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11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EC0989" w:rsidRPr="00933EFD" w14:paraId="21E35ABB" w14:textId="77777777" w:rsidTr="00EC0989">
        <w:trPr>
          <w:trHeight w:val="2757"/>
        </w:trPr>
        <w:tc>
          <w:tcPr>
            <w:tcW w:w="4644" w:type="dxa"/>
            <w:vAlign w:val="center"/>
          </w:tcPr>
          <w:p w14:paraId="1F8F447C" w14:textId="77777777" w:rsidR="00EC0989" w:rsidRPr="00933EFD" w:rsidRDefault="00EC0989" w:rsidP="00933EFD">
            <w:pPr>
              <w:ind w:firstLine="142"/>
              <w:jc w:val="center"/>
              <w:rPr>
                <w:rFonts w:ascii="Times New Roman" w:hAnsi="Times New Roman" w:cs="Times New Roman"/>
                <w:sz w:val="14"/>
                <w:szCs w:val="14"/>
              </w:rPr>
            </w:pPr>
            <w:bookmarkStart w:id="0" w:name="_Hlk127853254"/>
            <w:r w:rsidRPr="00933EFD">
              <w:rPr>
                <w:rFonts w:ascii="Times New Roman" w:hAnsi="Times New Roman" w:cs="Times New Roman"/>
                <w:sz w:val="14"/>
                <w:szCs w:val="14"/>
              </w:rPr>
              <w:t>REPUBLIQUE DU CAMEROUN</w:t>
            </w:r>
          </w:p>
          <w:p w14:paraId="5643195E"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Paix –Travail – Patrie</w:t>
            </w:r>
          </w:p>
          <w:p w14:paraId="6731208F"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62BAFFFD"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REGION DU SUD</w:t>
            </w:r>
          </w:p>
          <w:p w14:paraId="3AFB7848"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5C424728"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DEPARTEMENT DE LA VALLEE DU NTEM</w:t>
            </w:r>
          </w:p>
          <w:p w14:paraId="75B0C409"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195D8CCD"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COMMUNE DE M’AN</w:t>
            </w:r>
          </w:p>
          <w:p w14:paraId="34EF4DF2"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5B8DFC9A"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SECRETARIAT GENERAL</w:t>
            </w:r>
          </w:p>
          <w:p w14:paraId="712088EB"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08318B92"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 xml:space="preserve">COMMISSION INTERNE DE PASSATION DES MARCHES </w:t>
            </w:r>
          </w:p>
          <w:p w14:paraId="6FC41E9A" w14:textId="77777777" w:rsidR="00EC0989" w:rsidRPr="00933EFD" w:rsidRDefault="00EC0989"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tc>
        <w:tc>
          <w:tcPr>
            <w:tcW w:w="1649" w:type="dxa"/>
            <w:vAlign w:val="center"/>
          </w:tcPr>
          <w:p w14:paraId="51D6ED7C" w14:textId="77777777" w:rsidR="00EC0989" w:rsidRPr="00933EFD" w:rsidRDefault="00EC0989" w:rsidP="00933EFD">
            <w:pPr>
              <w:ind w:firstLine="709"/>
              <w:jc w:val="center"/>
              <w:rPr>
                <w:rFonts w:ascii="Times New Roman" w:hAnsi="Times New Roman" w:cs="Times New Roman"/>
                <w:sz w:val="14"/>
                <w:szCs w:val="14"/>
              </w:rPr>
            </w:pPr>
            <w:r w:rsidRPr="00933EFD">
              <w:rPr>
                <w:rFonts w:ascii="Times New Roman" w:hAnsi="Times New Roman" w:cs="Times New Roman"/>
                <w:noProof/>
                <w:sz w:val="14"/>
                <w:szCs w:val="14"/>
              </w:rPr>
              <mc:AlternateContent>
                <mc:Choice Requires="wps">
                  <w:drawing>
                    <wp:anchor distT="36576" distB="36576" distL="36576" distR="36576" simplePos="0" relativeHeight="251695104" behindDoc="0" locked="0" layoutInCell="1" allowOverlap="1" wp14:anchorId="2A1C7CA5" wp14:editId="21E68F13">
                      <wp:simplePos x="0" y="0"/>
                      <wp:positionH relativeFrom="column">
                        <wp:posOffset>-23495</wp:posOffset>
                      </wp:positionH>
                      <wp:positionV relativeFrom="paragraph">
                        <wp:posOffset>35560</wp:posOffset>
                      </wp:positionV>
                      <wp:extent cx="1028700" cy="973455"/>
                      <wp:effectExtent l="0" t="0" r="0" b="0"/>
                      <wp:wrapNone/>
                      <wp:docPr id="12" name="Ellipse 1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E447D4" id="Ellipse 12" o:spid="_x0000_s1026" alt="Logo Commune Ma´an" style="position:absolute;margin-left:-1.85pt;margin-top:2.8pt;width:81pt;height:76.6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MPn0Ft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3D618B7C"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REPUBLIC OF CAMEROON</w:t>
            </w:r>
          </w:p>
          <w:p w14:paraId="6230DAED"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Peace – Work – Fatherland</w:t>
            </w:r>
          </w:p>
          <w:p w14:paraId="074BAFDC"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7DA644C3"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SOUTH REGION</w:t>
            </w:r>
          </w:p>
          <w:p w14:paraId="6EA8F5BB"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62E801BD"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NTEM VALLEY DIVISION</w:t>
            </w:r>
          </w:p>
          <w:p w14:paraId="7997A4C5"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49991619"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MA’AN COUNCIL</w:t>
            </w:r>
          </w:p>
          <w:p w14:paraId="10F192BA"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1E96B4A7"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GENERAL SECRETARIAT</w:t>
            </w:r>
          </w:p>
          <w:p w14:paraId="169D1E4C"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24A002DB" w14:textId="77777777" w:rsidR="00EC0989" w:rsidRPr="00933EFD" w:rsidRDefault="00EC0989"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INTERNAL TENDERS BOARDS COMMISSION</w:t>
            </w:r>
          </w:p>
          <w:p w14:paraId="299A5CB5" w14:textId="77777777" w:rsidR="00EC0989" w:rsidRPr="00933EFD" w:rsidRDefault="00EC0989" w:rsidP="00933EFD">
            <w:pPr>
              <w:ind w:firstLine="709"/>
              <w:jc w:val="center"/>
              <w:rPr>
                <w:rFonts w:ascii="Times New Roman" w:hAnsi="Times New Roman" w:cs="Times New Roman"/>
                <w:sz w:val="14"/>
                <w:szCs w:val="14"/>
              </w:rPr>
            </w:pPr>
            <w:r w:rsidRPr="00933EFD">
              <w:rPr>
                <w:rFonts w:ascii="Times New Roman" w:hAnsi="Times New Roman" w:cs="Times New Roman"/>
                <w:sz w:val="14"/>
                <w:szCs w:val="14"/>
              </w:rPr>
              <w:t>********</w:t>
            </w:r>
          </w:p>
        </w:tc>
      </w:tr>
      <w:bookmarkEnd w:id="0"/>
    </w:tbl>
    <w:p w14:paraId="2E3334CA" w14:textId="77777777" w:rsidR="00317F58" w:rsidRPr="00341338" w:rsidRDefault="00317F58" w:rsidP="00DB212F">
      <w:pPr>
        <w:spacing w:before="200" w:line="276" w:lineRule="auto"/>
        <w:rPr>
          <w:rFonts w:ascii="Arial Narrow" w:hAnsi="Arial Narrow"/>
          <w:b/>
          <w:color w:val="000000" w:themeColor="text1"/>
          <w:sz w:val="28"/>
        </w:rPr>
      </w:pPr>
    </w:p>
    <w:p w14:paraId="3BF9F74B" w14:textId="77777777" w:rsidR="00DB212F" w:rsidRPr="00C21856" w:rsidRDefault="00DB212F" w:rsidP="00DB212F">
      <w:pPr>
        <w:spacing w:before="200" w:line="276" w:lineRule="auto"/>
        <w:jc w:val="center"/>
        <w:rPr>
          <w:b/>
          <w:color w:val="000000" w:themeColor="text1"/>
          <w:sz w:val="28"/>
          <w:szCs w:val="28"/>
          <w:u w:val="single"/>
        </w:rPr>
      </w:pPr>
      <w:r w:rsidRPr="00C21856">
        <w:rPr>
          <w:b/>
          <w:color w:val="000000" w:themeColor="text1"/>
          <w:sz w:val="28"/>
          <w:szCs w:val="28"/>
          <w:u w:val="single"/>
        </w:rPr>
        <w:t>MAÎTRE D’OUVRAGE</w:t>
      </w:r>
    </w:p>
    <w:p w14:paraId="7F90C9B1" w14:textId="133564CA" w:rsidR="00DB212F" w:rsidRPr="00A72947" w:rsidRDefault="00317F58" w:rsidP="00DB212F">
      <w:pPr>
        <w:spacing w:before="200" w:line="276" w:lineRule="auto"/>
        <w:jc w:val="center"/>
        <w:rPr>
          <w:b/>
          <w:color w:val="000000" w:themeColor="text1"/>
          <w:sz w:val="24"/>
          <w:szCs w:val="28"/>
        </w:rPr>
      </w:pPr>
      <w:r w:rsidRPr="00A72947">
        <w:rPr>
          <w:b/>
          <w:color w:val="000000" w:themeColor="text1"/>
          <w:sz w:val="24"/>
          <w:szCs w:val="28"/>
        </w:rPr>
        <w:t xml:space="preserve">LE MAIRE DE LA COMMUNE D’ARRONDISSEMENT DE </w:t>
      </w:r>
      <w:r w:rsidR="00A807A6" w:rsidRPr="00A72947">
        <w:rPr>
          <w:b/>
          <w:color w:val="000000" w:themeColor="text1"/>
          <w:sz w:val="24"/>
          <w:szCs w:val="28"/>
        </w:rPr>
        <w:t>MA’AN</w:t>
      </w:r>
    </w:p>
    <w:p w14:paraId="70967625" w14:textId="52174F01" w:rsidR="00DB212F" w:rsidRPr="00C21856" w:rsidRDefault="00DB212F" w:rsidP="00DB212F">
      <w:pPr>
        <w:spacing w:before="200" w:line="276" w:lineRule="auto"/>
        <w:jc w:val="center"/>
        <w:rPr>
          <w:b/>
          <w:sz w:val="28"/>
          <w:szCs w:val="28"/>
          <w:u w:val="single"/>
        </w:rPr>
      </w:pPr>
      <w:r w:rsidRPr="00C21856">
        <w:rPr>
          <w:b/>
          <w:color w:val="000000" w:themeColor="text1"/>
          <w:sz w:val="28"/>
          <w:szCs w:val="28"/>
          <w:u w:val="single"/>
        </w:rPr>
        <w:t>AUTORITÉ CONTRACTANTE</w:t>
      </w:r>
    </w:p>
    <w:p w14:paraId="573F6A8B" w14:textId="3FED80EE" w:rsidR="00DB212F" w:rsidRPr="00A72947" w:rsidRDefault="00317F58" w:rsidP="00DB212F">
      <w:pPr>
        <w:spacing w:before="200" w:line="276" w:lineRule="auto"/>
        <w:jc w:val="center"/>
        <w:rPr>
          <w:b/>
          <w:color w:val="000000" w:themeColor="text1"/>
          <w:sz w:val="24"/>
          <w:szCs w:val="28"/>
        </w:rPr>
      </w:pPr>
      <w:r w:rsidRPr="00A72947">
        <w:rPr>
          <w:b/>
          <w:color w:val="000000" w:themeColor="text1"/>
          <w:sz w:val="24"/>
          <w:szCs w:val="28"/>
        </w:rPr>
        <w:t xml:space="preserve">LE MAIRE DE LA COMMUNE D’ARRONDISSEMENT DE </w:t>
      </w:r>
      <w:r w:rsidR="00A807A6" w:rsidRPr="00A72947">
        <w:rPr>
          <w:b/>
          <w:color w:val="000000" w:themeColor="text1"/>
          <w:sz w:val="24"/>
          <w:szCs w:val="28"/>
        </w:rPr>
        <w:t>MA’AN</w:t>
      </w:r>
    </w:p>
    <w:p w14:paraId="157803DA" w14:textId="77777777" w:rsidR="007B0BEA" w:rsidRPr="007B0BEA" w:rsidRDefault="007B0BEA" w:rsidP="00DB212F">
      <w:pPr>
        <w:spacing w:before="200" w:line="276" w:lineRule="auto"/>
        <w:jc w:val="center"/>
        <w:rPr>
          <w:b/>
          <w:color w:val="000000" w:themeColor="text1"/>
          <w:sz w:val="18"/>
          <w:szCs w:val="28"/>
        </w:rPr>
      </w:pPr>
    </w:p>
    <w:p w14:paraId="6D094AFC" w14:textId="77777777" w:rsidR="007B0BEA" w:rsidRDefault="00DB212F" w:rsidP="007B0BEA">
      <w:pPr>
        <w:tabs>
          <w:tab w:val="center" w:pos="1843"/>
          <w:tab w:val="center" w:pos="7513"/>
        </w:tabs>
        <w:jc w:val="center"/>
        <w:rPr>
          <w:b/>
          <w:color w:val="000000" w:themeColor="text1"/>
          <w:sz w:val="24"/>
          <w:szCs w:val="22"/>
          <w:u w:val="single"/>
        </w:rPr>
      </w:pPr>
      <w:r w:rsidRPr="00C21856">
        <w:rPr>
          <w:b/>
          <w:color w:val="000000" w:themeColor="text1"/>
          <w:sz w:val="24"/>
          <w:szCs w:val="22"/>
          <w:u w:val="single"/>
        </w:rPr>
        <w:t>COMMISSION INTERNE DE PASSATION DES MARCHÉS</w:t>
      </w:r>
    </w:p>
    <w:p w14:paraId="740B856A" w14:textId="3838906C" w:rsidR="00C21856" w:rsidRPr="00C21856" w:rsidRDefault="00DB212F" w:rsidP="007B0BEA">
      <w:pPr>
        <w:tabs>
          <w:tab w:val="center" w:pos="1843"/>
          <w:tab w:val="center" w:pos="7513"/>
        </w:tabs>
        <w:jc w:val="center"/>
        <w:rPr>
          <w:b/>
          <w:color w:val="000000" w:themeColor="text1"/>
          <w:sz w:val="24"/>
          <w:szCs w:val="22"/>
          <w:u w:val="single"/>
        </w:rPr>
      </w:pPr>
      <w:r w:rsidRPr="00C21856">
        <w:rPr>
          <w:b/>
          <w:color w:val="000000" w:themeColor="text1"/>
          <w:sz w:val="24"/>
          <w:szCs w:val="22"/>
          <w:u w:val="single"/>
        </w:rPr>
        <w:t xml:space="preserve"> </w:t>
      </w:r>
    </w:p>
    <w:p w14:paraId="5E0826FB" w14:textId="1F085F54" w:rsidR="00DB212F" w:rsidRDefault="00DB212F" w:rsidP="00DB212F">
      <w:pPr>
        <w:pStyle w:val="Retraitcorpsdetexte2"/>
        <w:ind w:left="0"/>
        <w:jc w:val="center"/>
        <w:rPr>
          <w:rFonts w:ascii="Arial Narrow" w:hAnsi="Arial Narrow"/>
          <w:color w:val="000000" w:themeColor="text1"/>
        </w:rPr>
      </w:pPr>
    </w:p>
    <w:p w14:paraId="1F3DE259" w14:textId="281EE031" w:rsidR="00DF6EC9" w:rsidRDefault="00DF6EC9" w:rsidP="00C21856">
      <w:pPr>
        <w:pStyle w:val="Retraitcorpsdetexte2"/>
        <w:shd w:val="clear" w:color="auto" w:fill="D9D9D9" w:themeFill="background1" w:themeFillShade="D9"/>
        <w:ind w:left="0"/>
        <w:jc w:val="center"/>
        <w:rPr>
          <w:rFonts w:ascii="Arial Narrow" w:hAnsi="Arial Narrow"/>
          <w:color w:val="000000" w:themeColor="text1"/>
        </w:rPr>
      </w:pPr>
      <w:r w:rsidRPr="00DF6EC9">
        <w:rPr>
          <w:rFonts w:ascii="Times New Roman" w:hAnsi="Times New Roman"/>
          <w:b/>
          <w:bCs/>
          <w:color w:val="000000"/>
          <w:sz w:val="32"/>
          <w:szCs w:val="24"/>
        </w:rPr>
        <w:t>DOSSIER D’APPEL D’OFFRE</w:t>
      </w:r>
    </w:p>
    <w:p w14:paraId="2997E925" w14:textId="44D2D04E" w:rsidR="00DF6EC9" w:rsidRPr="00341338" w:rsidRDefault="00DF6EC9" w:rsidP="00DB212F">
      <w:pPr>
        <w:pStyle w:val="Retraitcorpsdetexte2"/>
        <w:ind w:left="0"/>
        <w:jc w:val="center"/>
        <w:rPr>
          <w:rFonts w:ascii="Arial Narrow" w:hAnsi="Arial Narrow"/>
          <w:color w:val="000000" w:themeColor="text1"/>
        </w:rPr>
      </w:pPr>
    </w:p>
    <w:p w14:paraId="79CC6025" w14:textId="668E177A" w:rsidR="00DB212F" w:rsidRPr="00341338" w:rsidRDefault="00933EFD" w:rsidP="00DB212F">
      <w:pPr>
        <w:jc w:val="center"/>
        <w:rPr>
          <w:rFonts w:ascii="Arial Narrow" w:hAnsi="Arial Narrow"/>
          <w:b/>
          <w:bCs/>
          <w:color w:val="000000" w:themeColor="text1"/>
        </w:rPr>
      </w:pPr>
      <w:r>
        <w:rPr>
          <w:rFonts w:ascii="Arial Narrow" w:hAnsi="Arial Narrow"/>
          <w:b/>
          <w:bCs/>
          <w:noProof/>
          <w:color w:val="000000" w:themeColor="text1"/>
        </w:rPr>
        <mc:AlternateContent>
          <mc:Choice Requires="wps">
            <w:drawing>
              <wp:anchor distT="0" distB="0" distL="114300" distR="114300" simplePos="0" relativeHeight="251693056" behindDoc="0" locked="0" layoutInCell="1" allowOverlap="1" wp14:anchorId="0143853A" wp14:editId="13C29F42">
                <wp:simplePos x="0" y="0"/>
                <wp:positionH relativeFrom="column">
                  <wp:posOffset>-144642</wp:posOffset>
                </wp:positionH>
                <wp:positionV relativeFrom="paragraph">
                  <wp:posOffset>133985</wp:posOffset>
                </wp:positionV>
                <wp:extent cx="6683375" cy="1393190"/>
                <wp:effectExtent l="0" t="0" r="22225" b="16510"/>
                <wp:wrapNone/>
                <wp:docPr id="802636094" name="Text Box 3"/>
                <wp:cNvGraphicFramePr/>
                <a:graphic xmlns:a="http://schemas.openxmlformats.org/drawingml/2006/main">
                  <a:graphicData uri="http://schemas.microsoft.com/office/word/2010/wordprocessingShape">
                    <wps:wsp>
                      <wps:cNvSpPr txBox="1"/>
                      <wps:spPr>
                        <a:xfrm>
                          <a:off x="0" y="0"/>
                          <a:ext cx="6683375" cy="1393190"/>
                        </a:xfrm>
                        <a:prstGeom prst="rect">
                          <a:avLst/>
                        </a:prstGeom>
                        <a:ln/>
                      </wps:spPr>
                      <wps:style>
                        <a:lnRef idx="2">
                          <a:schemeClr val="dk1"/>
                        </a:lnRef>
                        <a:fillRef idx="1">
                          <a:schemeClr val="lt1"/>
                        </a:fillRef>
                        <a:effectRef idx="0">
                          <a:schemeClr val="dk1"/>
                        </a:effectRef>
                        <a:fontRef idx="minor">
                          <a:schemeClr val="dk1"/>
                        </a:fontRef>
                      </wps:style>
                      <wps:txbx>
                        <w:txbxContent>
                          <w:p w14:paraId="5B116929" w14:textId="55895BEF" w:rsidR="00933EFD" w:rsidRDefault="00933EFD" w:rsidP="00157A8D">
                            <w:pPr>
                              <w:jc w:val="center"/>
                            </w:pPr>
                            <w:bookmarkStart w:id="1" w:name="_Hlk189578908"/>
                            <w:bookmarkStart w:id="2" w:name="_Hlk208300421"/>
                            <w:bookmarkStart w:id="3" w:name="_Hlk208300422"/>
                            <w:r w:rsidRPr="00DF6EC9">
                              <w:rPr>
                                <w:b/>
                                <w:bCs/>
                                <w:iCs/>
                                <w:color w:val="000000"/>
                                <w:sz w:val="28"/>
                                <w:szCs w:val="32"/>
                              </w:rPr>
                              <w:t xml:space="preserve">APPEL D’OFFRE NATIONAL OUVERT EN PROCEDURE D’URGENCE </w:t>
                            </w:r>
                            <w:r w:rsidRPr="00DF6EC9">
                              <w:rPr>
                                <w:b/>
                                <w:bCs/>
                                <w:iCs/>
                                <w:sz w:val="28"/>
                                <w:szCs w:val="32"/>
                              </w:rPr>
                              <w:t>N°01</w:t>
                            </w:r>
                            <w:r>
                              <w:rPr>
                                <w:b/>
                                <w:bCs/>
                                <w:iCs/>
                                <w:sz w:val="28"/>
                                <w:szCs w:val="32"/>
                              </w:rPr>
                              <w:t>3</w:t>
                            </w:r>
                            <w:r w:rsidRPr="00DF6EC9">
                              <w:rPr>
                                <w:b/>
                                <w:bCs/>
                                <w:iCs/>
                                <w:sz w:val="28"/>
                                <w:szCs w:val="32"/>
                              </w:rPr>
                              <w:t>/AONO/PU /C-MA’AN/CIPM/2025</w:t>
                            </w:r>
                            <w:r>
                              <w:rPr>
                                <w:b/>
                                <w:bCs/>
                                <w:iCs/>
                                <w:sz w:val="28"/>
                                <w:szCs w:val="32"/>
                              </w:rPr>
                              <w:t xml:space="preserve"> </w:t>
                            </w:r>
                            <w:r w:rsidRPr="00DF6EC9">
                              <w:rPr>
                                <w:b/>
                                <w:bCs/>
                                <w:iCs/>
                                <w:sz w:val="28"/>
                                <w:szCs w:val="32"/>
                              </w:rPr>
                              <w:t xml:space="preserve">DU </w:t>
                            </w:r>
                            <w:r>
                              <w:rPr>
                                <w:b/>
                                <w:bCs/>
                                <w:iCs/>
                                <w:sz w:val="28"/>
                                <w:szCs w:val="32"/>
                              </w:rPr>
                              <w:t>23</w:t>
                            </w:r>
                            <w:r w:rsidRPr="00DF6EC9">
                              <w:rPr>
                                <w:b/>
                                <w:bCs/>
                                <w:iCs/>
                                <w:sz w:val="28"/>
                                <w:szCs w:val="32"/>
                              </w:rPr>
                              <w:t xml:space="preserve"> SEPTEMBRE 2025 </w:t>
                            </w:r>
                            <w:r w:rsidRPr="00DF6EC9">
                              <w:rPr>
                                <w:b/>
                                <w:bCs/>
                                <w:iCs/>
                                <w:color w:val="000000"/>
                                <w:sz w:val="28"/>
                                <w:szCs w:val="32"/>
                              </w:rPr>
                              <w:t>POUR</w:t>
                            </w:r>
                            <w:r>
                              <w:rPr>
                                <w:b/>
                                <w:bCs/>
                                <w:iCs/>
                                <w:color w:val="000000"/>
                                <w:sz w:val="28"/>
                                <w:szCs w:val="32"/>
                              </w:rPr>
                              <w:t xml:space="preserve"> LE CONTROLE ET LA SURVEILLANCE D</w:t>
                            </w:r>
                            <w:r w:rsidRPr="00DF6EC9">
                              <w:rPr>
                                <w:b/>
                                <w:bCs/>
                                <w:iCs/>
                                <w:color w:val="000000"/>
                                <w:sz w:val="28"/>
                                <w:szCs w:val="32"/>
                              </w:rPr>
                              <w:t xml:space="preserve">ES TRAVAUX DE CONSTRUCTION D’UN COMPLEXE SCOLAIRE COMPRENANT UNE SECTION FRANCOPHONE ET </w:t>
                            </w:r>
                            <w:r>
                              <w:rPr>
                                <w:b/>
                                <w:bCs/>
                                <w:iCs/>
                                <w:color w:val="000000"/>
                                <w:sz w:val="28"/>
                                <w:szCs w:val="32"/>
                              </w:rPr>
                              <w:t xml:space="preserve">UNE SECTION </w:t>
                            </w:r>
                            <w:r w:rsidRPr="00DF6EC9">
                              <w:rPr>
                                <w:b/>
                                <w:bCs/>
                                <w:iCs/>
                                <w:color w:val="000000"/>
                                <w:sz w:val="28"/>
                                <w:szCs w:val="32"/>
                              </w:rPr>
                              <w:t>ANGLOPHONE DANS LA COMMUNE DE MA’AN, DEPARTEMENT DE LA VALLÉE DU NTEM, REGION DU SUD.</w:t>
                            </w:r>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4pt;margin-top:10.55pt;width:526.25pt;height:10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" fillcolor="white [3201]" strokecolor="black [3200]" strokeweight="2pt">
                <v:textbox>
                  <w:txbxContent>
                    <w:p w14:paraId="5B116929" w14:textId="55895BEF" w:rsidR="00933EFD" w:rsidRDefault="00933EFD" w:rsidP="00157A8D">
                      <w:pPr>
                        <w:jc w:val="center"/>
                      </w:pPr>
                      <w:bookmarkStart w:id="4" w:name="_Hlk189578908"/>
                      <w:bookmarkStart w:id="5" w:name="_Hlk208300421"/>
                      <w:bookmarkStart w:id="6" w:name="_Hlk208300422"/>
                      <w:r w:rsidRPr="00DF6EC9">
                        <w:rPr>
                          <w:b/>
                          <w:bCs/>
                          <w:iCs/>
                          <w:color w:val="000000"/>
                          <w:sz w:val="28"/>
                          <w:szCs w:val="32"/>
                        </w:rPr>
                        <w:t xml:space="preserve">APPEL D’OFFRE NATIONAL OUVERT EN PROCEDURE D’URGENCE </w:t>
                      </w:r>
                      <w:r w:rsidRPr="00DF6EC9">
                        <w:rPr>
                          <w:b/>
                          <w:bCs/>
                          <w:iCs/>
                          <w:sz w:val="28"/>
                          <w:szCs w:val="32"/>
                        </w:rPr>
                        <w:t>N°01</w:t>
                      </w:r>
                      <w:r>
                        <w:rPr>
                          <w:b/>
                          <w:bCs/>
                          <w:iCs/>
                          <w:sz w:val="28"/>
                          <w:szCs w:val="32"/>
                        </w:rPr>
                        <w:t>3</w:t>
                      </w:r>
                      <w:r w:rsidRPr="00DF6EC9">
                        <w:rPr>
                          <w:b/>
                          <w:bCs/>
                          <w:iCs/>
                          <w:sz w:val="28"/>
                          <w:szCs w:val="32"/>
                        </w:rPr>
                        <w:t>/AONO/PU /C-MA’AN/CIPM/2025</w:t>
                      </w:r>
                      <w:r>
                        <w:rPr>
                          <w:b/>
                          <w:bCs/>
                          <w:iCs/>
                          <w:sz w:val="28"/>
                          <w:szCs w:val="32"/>
                        </w:rPr>
                        <w:t xml:space="preserve"> </w:t>
                      </w:r>
                      <w:r w:rsidRPr="00DF6EC9">
                        <w:rPr>
                          <w:b/>
                          <w:bCs/>
                          <w:iCs/>
                          <w:sz w:val="28"/>
                          <w:szCs w:val="32"/>
                        </w:rPr>
                        <w:t xml:space="preserve">DU </w:t>
                      </w:r>
                      <w:r>
                        <w:rPr>
                          <w:b/>
                          <w:bCs/>
                          <w:iCs/>
                          <w:sz w:val="28"/>
                          <w:szCs w:val="32"/>
                        </w:rPr>
                        <w:t>23</w:t>
                      </w:r>
                      <w:r w:rsidRPr="00DF6EC9">
                        <w:rPr>
                          <w:b/>
                          <w:bCs/>
                          <w:iCs/>
                          <w:sz w:val="28"/>
                          <w:szCs w:val="32"/>
                        </w:rPr>
                        <w:t xml:space="preserve"> SEPTEMBRE 2025 </w:t>
                      </w:r>
                      <w:r w:rsidRPr="00DF6EC9">
                        <w:rPr>
                          <w:b/>
                          <w:bCs/>
                          <w:iCs/>
                          <w:color w:val="000000"/>
                          <w:sz w:val="28"/>
                          <w:szCs w:val="32"/>
                        </w:rPr>
                        <w:t>POUR</w:t>
                      </w:r>
                      <w:r>
                        <w:rPr>
                          <w:b/>
                          <w:bCs/>
                          <w:iCs/>
                          <w:color w:val="000000"/>
                          <w:sz w:val="28"/>
                          <w:szCs w:val="32"/>
                        </w:rPr>
                        <w:t xml:space="preserve"> LE CONTROLE ET LA SURVEILLANCE D</w:t>
                      </w:r>
                      <w:r w:rsidRPr="00DF6EC9">
                        <w:rPr>
                          <w:b/>
                          <w:bCs/>
                          <w:iCs/>
                          <w:color w:val="000000"/>
                          <w:sz w:val="28"/>
                          <w:szCs w:val="32"/>
                        </w:rPr>
                        <w:t xml:space="preserve">ES TRAVAUX DE CONSTRUCTION D’UN COMPLEXE SCOLAIRE COMPRENANT UNE SECTION FRANCOPHONE ET </w:t>
                      </w:r>
                      <w:r>
                        <w:rPr>
                          <w:b/>
                          <w:bCs/>
                          <w:iCs/>
                          <w:color w:val="000000"/>
                          <w:sz w:val="28"/>
                          <w:szCs w:val="32"/>
                        </w:rPr>
                        <w:t xml:space="preserve">UNE SECTION </w:t>
                      </w:r>
                      <w:r w:rsidRPr="00DF6EC9">
                        <w:rPr>
                          <w:b/>
                          <w:bCs/>
                          <w:iCs/>
                          <w:color w:val="000000"/>
                          <w:sz w:val="28"/>
                          <w:szCs w:val="32"/>
                        </w:rPr>
                        <w:t>ANGLOPHONE DANS LA COMMUNE DE MA’AN, DEPARTEMENT DE LA VALLÉE DU NTEM, REGION DU SUD.</w:t>
                      </w:r>
                      <w:bookmarkEnd w:id="4"/>
                      <w:bookmarkEnd w:id="5"/>
                      <w:bookmarkEnd w:id="6"/>
                    </w:p>
                  </w:txbxContent>
                </v:textbox>
              </v:shape>
            </w:pict>
          </mc:Fallback>
        </mc:AlternateContent>
      </w:r>
    </w:p>
    <w:p w14:paraId="530E9E2C" w14:textId="5817F8A7" w:rsidR="00DB212F" w:rsidRPr="00341338" w:rsidRDefault="00DB212F" w:rsidP="00DB212F">
      <w:pPr>
        <w:jc w:val="center"/>
        <w:rPr>
          <w:rFonts w:ascii="Arial Narrow" w:hAnsi="Arial Narrow"/>
          <w:b/>
          <w:color w:val="000000" w:themeColor="text1"/>
        </w:rPr>
      </w:pPr>
    </w:p>
    <w:p w14:paraId="72D6DFB0" w14:textId="4F4C05B7" w:rsidR="00DB212F" w:rsidRPr="00341338" w:rsidRDefault="00DB212F" w:rsidP="00DB212F">
      <w:pPr>
        <w:widowControl w:val="0"/>
        <w:autoSpaceDE w:val="0"/>
        <w:ind w:right="-20"/>
        <w:jc w:val="center"/>
        <w:rPr>
          <w:rFonts w:ascii="Arial Narrow" w:hAnsi="Arial Narrow" w:cs="Arial"/>
          <w:b/>
          <w:bCs/>
          <w:color w:val="000000" w:themeColor="text1"/>
          <w:u w:val="single"/>
        </w:rPr>
      </w:pPr>
    </w:p>
    <w:p w14:paraId="38505DBF" w14:textId="4749B24C" w:rsidR="00DB212F" w:rsidRPr="00341338" w:rsidRDefault="00DB212F" w:rsidP="00DB212F">
      <w:pPr>
        <w:widowControl w:val="0"/>
        <w:autoSpaceDE w:val="0"/>
        <w:ind w:right="-20"/>
        <w:jc w:val="center"/>
        <w:rPr>
          <w:rFonts w:ascii="Arial Narrow" w:hAnsi="Arial Narrow" w:cs="Arial"/>
          <w:b/>
          <w:bCs/>
          <w:color w:val="000000" w:themeColor="text1"/>
          <w:u w:val="single"/>
        </w:rPr>
      </w:pPr>
    </w:p>
    <w:p w14:paraId="67893FD8" w14:textId="4F249799" w:rsidR="00DB212F" w:rsidRDefault="00DB212F" w:rsidP="00DB212F">
      <w:pPr>
        <w:widowControl w:val="0"/>
        <w:tabs>
          <w:tab w:val="left" w:pos="3360"/>
        </w:tabs>
        <w:suppressAutoHyphens/>
        <w:autoSpaceDE w:val="0"/>
        <w:autoSpaceDN w:val="0"/>
        <w:ind w:right="-20"/>
        <w:textAlignment w:val="baseline"/>
        <w:rPr>
          <w:rFonts w:ascii="Arial Narrow" w:hAnsi="Arial Narrow" w:cs="Arial"/>
          <w:b/>
          <w:bCs/>
          <w:color w:val="000000" w:themeColor="text1"/>
          <w:sz w:val="36"/>
          <w:szCs w:val="36"/>
          <w:u w:val="single"/>
        </w:rPr>
      </w:pPr>
    </w:p>
    <w:p w14:paraId="0F8AB28B" w14:textId="6D981E0D" w:rsidR="00DB212F" w:rsidRDefault="00DB212F" w:rsidP="00DB212F">
      <w:pPr>
        <w:widowControl w:val="0"/>
        <w:tabs>
          <w:tab w:val="left" w:pos="3360"/>
        </w:tabs>
        <w:suppressAutoHyphens/>
        <w:autoSpaceDE w:val="0"/>
        <w:autoSpaceDN w:val="0"/>
        <w:ind w:right="-20"/>
        <w:textAlignment w:val="baseline"/>
        <w:rPr>
          <w:rFonts w:ascii="Arial Narrow" w:hAnsi="Arial Narrow" w:cs="Arial"/>
          <w:b/>
          <w:bCs/>
          <w:color w:val="000000" w:themeColor="text1"/>
          <w:sz w:val="36"/>
          <w:szCs w:val="36"/>
          <w:u w:val="single"/>
        </w:rPr>
      </w:pPr>
    </w:p>
    <w:p w14:paraId="5A33B769" w14:textId="6426AA11" w:rsidR="00DB212F" w:rsidRDefault="00DB212F" w:rsidP="00DB212F">
      <w:pPr>
        <w:widowControl w:val="0"/>
        <w:tabs>
          <w:tab w:val="left" w:pos="3360"/>
        </w:tabs>
        <w:suppressAutoHyphens/>
        <w:autoSpaceDE w:val="0"/>
        <w:autoSpaceDN w:val="0"/>
        <w:ind w:right="-20"/>
        <w:textAlignment w:val="baseline"/>
        <w:rPr>
          <w:rFonts w:ascii="Arial Narrow" w:hAnsi="Arial Narrow" w:cs="Arial"/>
          <w:b/>
          <w:bCs/>
          <w:color w:val="000000" w:themeColor="text1"/>
          <w:sz w:val="36"/>
          <w:szCs w:val="36"/>
          <w:u w:val="single"/>
        </w:rPr>
      </w:pPr>
    </w:p>
    <w:p w14:paraId="55A2D13B" w14:textId="40DB0B67" w:rsidR="00DB212F" w:rsidRDefault="00DB212F" w:rsidP="00317F58">
      <w:pPr>
        <w:widowControl w:val="0"/>
        <w:tabs>
          <w:tab w:val="left" w:pos="936"/>
        </w:tabs>
        <w:suppressAutoHyphens/>
        <w:autoSpaceDE w:val="0"/>
        <w:autoSpaceDN w:val="0"/>
        <w:ind w:right="-20"/>
        <w:textAlignment w:val="baseline"/>
        <w:rPr>
          <w:rFonts w:ascii="Arial Narrow" w:hAnsi="Arial Narrow" w:cs="Arial"/>
          <w:b/>
          <w:bCs/>
          <w:color w:val="000000" w:themeColor="text1"/>
          <w:sz w:val="36"/>
          <w:szCs w:val="36"/>
          <w:u w:val="single"/>
        </w:rPr>
      </w:pPr>
    </w:p>
    <w:p w14:paraId="2E85BB1D" w14:textId="2992A7C5" w:rsidR="00317F58" w:rsidRDefault="00317F58" w:rsidP="00C21856">
      <w:pPr>
        <w:widowControl w:val="0"/>
        <w:suppressAutoHyphens/>
        <w:autoSpaceDE w:val="0"/>
        <w:autoSpaceDN w:val="0"/>
        <w:ind w:right="-20"/>
        <w:textAlignment w:val="baseline"/>
        <w:rPr>
          <w:rFonts w:ascii="Arial Narrow" w:hAnsi="Arial Narrow" w:cs="Arial"/>
          <w:b/>
          <w:bCs/>
          <w:color w:val="000000" w:themeColor="text1"/>
          <w:sz w:val="36"/>
          <w:szCs w:val="36"/>
          <w:u w:val="single"/>
        </w:rPr>
      </w:pPr>
    </w:p>
    <w:p w14:paraId="7A3AF13A" w14:textId="77777777" w:rsidR="00C21856" w:rsidRPr="00DB212F" w:rsidRDefault="00C21856" w:rsidP="00C21856">
      <w:pPr>
        <w:widowControl w:val="0"/>
        <w:suppressAutoHyphens/>
        <w:autoSpaceDE w:val="0"/>
        <w:autoSpaceDN w:val="0"/>
        <w:ind w:right="-20"/>
        <w:textAlignment w:val="baseline"/>
        <w:rPr>
          <w:rFonts w:ascii="Arial Narrow" w:hAnsi="Arial Narrow" w:cs="Arial"/>
          <w:b/>
          <w:bCs/>
          <w:color w:val="000000" w:themeColor="text1"/>
          <w:sz w:val="32"/>
          <w:szCs w:val="32"/>
          <w:u w:val="single"/>
        </w:rPr>
      </w:pPr>
    </w:p>
    <w:p w14:paraId="7E293722" w14:textId="68788BAC" w:rsidR="00DB212F" w:rsidRPr="00C21856" w:rsidRDefault="00DB212F" w:rsidP="00DB212F">
      <w:pPr>
        <w:widowControl w:val="0"/>
        <w:suppressAutoHyphens/>
        <w:autoSpaceDE w:val="0"/>
        <w:autoSpaceDN w:val="0"/>
        <w:ind w:right="-20"/>
        <w:jc w:val="center"/>
        <w:textAlignment w:val="baseline"/>
        <w:rPr>
          <w:b/>
          <w:bCs/>
          <w:color w:val="000000" w:themeColor="text1"/>
          <w:sz w:val="32"/>
          <w:szCs w:val="32"/>
          <w:u w:val="single"/>
        </w:rPr>
      </w:pPr>
      <w:r w:rsidRPr="00C21856">
        <w:rPr>
          <w:b/>
          <w:bCs/>
          <w:color w:val="000000" w:themeColor="text1"/>
          <w:sz w:val="32"/>
          <w:szCs w:val="32"/>
          <w:u w:val="single"/>
        </w:rPr>
        <w:t>FINANCEMENT </w:t>
      </w:r>
    </w:p>
    <w:p w14:paraId="0E350FE3" w14:textId="6667E4B1" w:rsidR="00DB212F" w:rsidRPr="00C21856" w:rsidRDefault="00DB212F" w:rsidP="00DB212F">
      <w:pPr>
        <w:widowControl w:val="0"/>
        <w:suppressAutoHyphens/>
        <w:autoSpaceDE w:val="0"/>
        <w:autoSpaceDN w:val="0"/>
        <w:ind w:right="-20"/>
        <w:jc w:val="center"/>
        <w:textAlignment w:val="baseline"/>
        <w:rPr>
          <w:color w:val="000000" w:themeColor="text1"/>
          <w:sz w:val="32"/>
          <w:szCs w:val="32"/>
        </w:rPr>
      </w:pPr>
      <w:r w:rsidRPr="00C21856">
        <w:rPr>
          <w:color w:val="000000" w:themeColor="text1"/>
          <w:sz w:val="32"/>
          <w:szCs w:val="32"/>
        </w:rPr>
        <w:t>FEICOM</w:t>
      </w:r>
      <w:r w:rsidR="00317F58" w:rsidRPr="00C21856">
        <w:rPr>
          <w:color w:val="000000" w:themeColor="text1"/>
          <w:sz w:val="32"/>
          <w:szCs w:val="32"/>
        </w:rPr>
        <w:t xml:space="preserve"> 202</w:t>
      </w:r>
      <w:r w:rsidR="00A807A6" w:rsidRPr="00C21856">
        <w:rPr>
          <w:color w:val="000000" w:themeColor="text1"/>
          <w:sz w:val="32"/>
          <w:szCs w:val="32"/>
        </w:rPr>
        <w:t xml:space="preserve">5 </w:t>
      </w:r>
      <w:r w:rsidR="00317F58" w:rsidRPr="00C21856">
        <w:rPr>
          <w:color w:val="000000" w:themeColor="text1"/>
          <w:sz w:val="32"/>
          <w:szCs w:val="32"/>
        </w:rPr>
        <w:t>et Suivant</w:t>
      </w:r>
      <w:r w:rsidR="00A807A6" w:rsidRPr="00C21856">
        <w:rPr>
          <w:color w:val="000000" w:themeColor="text1"/>
          <w:sz w:val="32"/>
          <w:szCs w:val="32"/>
        </w:rPr>
        <w:t>s</w:t>
      </w:r>
      <w:r w:rsidR="00317F58" w:rsidRPr="00C21856">
        <w:rPr>
          <w:color w:val="000000" w:themeColor="text1"/>
          <w:sz w:val="32"/>
          <w:szCs w:val="32"/>
        </w:rPr>
        <w:t xml:space="preserve"> </w:t>
      </w:r>
    </w:p>
    <w:p w14:paraId="24AF26BF" w14:textId="7AAD9728" w:rsidR="00DB212F" w:rsidRPr="00C21856" w:rsidRDefault="00DB212F" w:rsidP="00DB212F">
      <w:pPr>
        <w:widowControl w:val="0"/>
        <w:autoSpaceDE w:val="0"/>
        <w:ind w:right="-20"/>
        <w:jc w:val="center"/>
        <w:rPr>
          <w:b/>
          <w:bCs/>
          <w:color w:val="000000" w:themeColor="text1"/>
          <w:sz w:val="32"/>
          <w:szCs w:val="32"/>
          <w:u w:val="single"/>
        </w:rPr>
      </w:pPr>
    </w:p>
    <w:p w14:paraId="6E6E3876" w14:textId="77777777" w:rsidR="00DB212F" w:rsidRPr="00C21856" w:rsidRDefault="00DB212F" w:rsidP="00DB212F">
      <w:pPr>
        <w:widowControl w:val="0"/>
        <w:suppressAutoHyphens/>
        <w:autoSpaceDE w:val="0"/>
        <w:autoSpaceDN w:val="0"/>
        <w:ind w:right="-20"/>
        <w:jc w:val="center"/>
        <w:textAlignment w:val="baseline"/>
        <w:rPr>
          <w:b/>
          <w:bCs/>
          <w:color w:val="000000" w:themeColor="text1"/>
          <w:sz w:val="32"/>
          <w:szCs w:val="32"/>
          <w:u w:val="single"/>
        </w:rPr>
      </w:pPr>
    </w:p>
    <w:p w14:paraId="2E1151BB" w14:textId="77777777" w:rsidR="00621330" w:rsidRPr="00C21856" w:rsidRDefault="00621330" w:rsidP="00621330">
      <w:pPr>
        <w:widowControl w:val="0"/>
        <w:autoSpaceDE w:val="0"/>
        <w:ind w:right="-20"/>
        <w:jc w:val="center"/>
        <w:rPr>
          <w:color w:val="000000" w:themeColor="text1"/>
          <w:sz w:val="32"/>
          <w:szCs w:val="32"/>
        </w:rPr>
      </w:pPr>
    </w:p>
    <w:p w14:paraId="6DC8167F" w14:textId="77777777" w:rsidR="00621330" w:rsidRPr="00C21856" w:rsidRDefault="00621330" w:rsidP="00621330">
      <w:pPr>
        <w:widowControl w:val="0"/>
        <w:autoSpaceDE w:val="0"/>
        <w:ind w:right="-20"/>
        <w:jc w:val="center"/>
        <w:rPr>
          <w:color w:val="000000" w:themeColor="text1"/>
          <w:sz w:val="32"/>
          <w:szCs w:val="32"/>
        </w:rPr>
      </w:pPr>
    </w:p>
    <w:p w14:paraId="07DFF06A" w14:textId="60E5F302" w:rsidR="00621330" w:rsidRDefault="00621330" w:rsidP="00621330">
      <w:pPr>
        <w:widowControl w:val="0"/>
        <w:autoSpaceDE w:val="0"/>
        <w:ind w:right="-20"/>
        <w:jc w:val="center"/>
        <w:rPr>
          <w:color w:val="000000" w:themeColor="text1"/>
          <w:sz w:val="32"/>
          <w:szCs w:val="32"/>
        </w:rPr>
      </w:pPr>
    </w:p>
    <w:p w14:paraId="70A880BF" w14:textId="77777777" w:rsidR="00C21856" w:rsidRDefault="00C21856" w:rsidP="00621330">
      <w:pPr>
        <w:widowControl w:val="0"/>
        <w:autoSpaceDE w:val="0"/>
        <w:ind w:right="-20"/>
        <w:jc w:val="center"/>
        <w:rPr>
          <w:color w:val="000000" w:themeColor="text1"/>
          <w:sz w:val="32"/>
          <w:szCs w:val="32"/>
        </w:rPr>
      </w:pPr>
    </w:p>
    <w:p w14:paraId="26D1993C" w14:textId="77777777" w:rsidR="00933EFD" w:rsidRPr="00C21856" w:rsidRDefault="00933EFD" w:rsidP="00621330">
      <w:pPr>
        <w:widowControl w:val="0"/>
        <w:autoSpaceDE w:val="0"/>
        <w:ind w:right="-20"/>
        <w:jc w:val="center"/>
        <w:rPr>
          <w:color w:val="000000" w:themeColor="text1"/>
          <w:sz w:val="32"/>
          <w:szCs w:val="32"/>
        </w:rPr>
      </w:pPr>
    </w:p>
    <w:p w14:paraId="3CFEE554" w14:textId="576715BD" w:rsidR="00317F58" w:rsidRPr="00C21856" w:rsidRDefault="00157A8D" w:rsidP="00621330">
      <w:pPr>
        <w:widowControl w:val="0"/>
        <w:autoSpaceDE w:val="0"/>
        <w:ind w:right="-20"/>
        <w:jc w:val="center"/>
        <w:rPr>
          <w:b/>
          <w:bCs/>
          <w:color w:val="000000" w:themeColor="text1"/>
          <w:sz w:val="32"/>
          <w:szCs w:val="32"/>
        </w:rPr>
      </w:pPr>
      <w:r w:rsidRPr="00C21856">
        <w:rPr>
          <w:b/>
          <w:bCs/>
          <w:color w:val="000000" w:themeColor="text1"/>
          <w:sz w:val="32"/>
          <w:szCs w:val="32"/>
        </w:rPr>
        <w:t>SEPTEMBRE</w:t>
      </w:r>
      <w:r w:rsidR="00317F58" w:rsidRPr="00C21856">
        <w:rPr>
          <w:b/>
          <w:bCs/>
          <w:color w:val="000000" w:themeColor="text1"/>
          <w:sz w:val="32"/>
          <w:szCs w:val="32"/>
        </w:rPr>
        <w:t xml:space="preserve"> 2025</w:t>
      </w:r>
    </w:p>
    <w:p w14:paraId="02A04CED" w14:textId="77777777" w:rsidR="00621330" w:rsidRDefault="00621330" w:rsidP="00621330">
      <w:pPr>
        <w:widowControl w:val="0"/>
        <w:autoSpaceDE w:val="0"/>
        <w:ind w:right="-20"/>
        <w:jc w:val="center"/>
        <w:rPr>
          <w:rFonts w:ascii="Cambria" w:eastAsia="Cambria" w:hAnsi="Cambria" w:cs="Cambria"/>
          <w:sz w:val="22"/>
          <w:szCs w:val="22"/>
        </w:rPr>
      </w:pPr>
    </w:p>
    <w:p w14:paraId="51F0490B" w14:textId="77777777" w:rsidR="00933EFD" w:rsidRDefault="00933EFD" w:rsidP="00621330">
      <w:pPr>
        <w:widowControl w:val="0"/>
        <w:autoSpaceDE w:val="0"/>
        <w:ind w:right="-20"/>
        <w:jc w:val="center"/>
        <w:rPr>
          <w:rFonts w:ascii="Cambria" w:eastAsia="Cambria" w:hAnsi="Cambria" w:cs="Cambria"/>
          <w:sz w:val="22"/>
          <w:szCs w:val="22"/>
        </w:rPr>
      </w:pPr>
    </w:p>
    <w:p w14:paraId="0A2F1852" w14:textId="77777777" w:rsidR="00933EFD" w:rsidRPr="00FB7BFE" w:rsidRDefault="00933EFD" w:rsidP="00621330">
      <w:pPr>
        <w:widowControl w:val="0"/>
        <w:autoSpaceDE w:val="0"/>
        <w:ind w:right="-20"/>
        <w:jc w:val="center"/>
        <w:rPr>
          <w:rFonts w:ascii="Cambria" w:eastAsia="Cambria" w:hAnsi="Cambria" w:cs="Cambria"/>
          <w:sz w:val="22"/>
          <w:szCs w:val="22"/>
        </w:rPr>
      </w:pPr>
    </w:p>
    <w:p w14:paraId="332D86F1" w14:textId="045E2689" w:rsidR="00437AF0" w:rsidRPr="00A72947" w:rsidRDefault="00437AF0" w:rsidP="00437AF0">
      <w:pPr>
        <w:jc w:val="center"/>
        <w:rPr>
          <w:rFonts w:eastAsia="Cambria"/>
          <w:sz w:val="22"/>
          <w:szCs w:val="22"/>
        </w:rPr>
      </w:pPr>
      <w:r w:rsidRPr="00A72947">
        <w:rPr>
          <w:rFonts w:eastAsia="Cambria"/>
          <w:b/>
          <w:sz w:val="22"/>
          <w:szCs w:val="22"/>
        </w:rPr>
        <w:lastRenderedPageBreak/>
        <w:t xml:space="preserve">SOMMAIRE DU </w:t>
      </w:r>
      <w:r w:rsidR="00BD564A" w:rsidRPr="00A72947">
        <w:rPr>
          <w:rFonts w:eastAsia="Cambria"/>
          <w:b/>
          <w:sz w:val="22"/>
          <w:szCs w:val="22"/>
        </w:rPr>
        <w:t>DOSSIER D’APPEL D’OFFRES</w:t>
      </w:r>
      <w:r w:rsidR="00206AD1" w:rsidRPr="00A72947">
        <w:rPr>
          <w:rFonts w:eastAsia="Cambria"/>
          <w:b/>
          <w:sz w:val="22"/>
          <w:szCs w:val="22"/>
        </w:rPr>
        <w:t xml:space="preserve"> DES ENTREPRISES</w:t>
      </w:r>
    </w:p>
    <w:p w14:paraId="749E9A26" w14:textId="77777777" w:rsidR="00437AF0" w:rsidRPr="00A72947" w:rsidRDefault="00437AF0" w:rsidP="00437AF0">
      <w:pPr>
        <w:spacing w:line="480" w:lineRule="auto"/>
        <w:jc w:val="both"/>
        <w:rPr>
          <w:rFonts w:eastAsia="Cambria"/>
          <w:sz w:val="22"/>
          <w:szCs w:val="22"/>
        </w:rPr>
      </w:pPr>
    </w:p>
    <w:p w14:paraId="038C9267" w14:textId="77777777" w:rsidR="00437AF0" w:rsidRPr="00A72947" w:rsidRDefault="00285C45" w:rsidP="00437AF0">
      <w:pPr>
        <w:spacing w:line="480" w:lineRule="auto"/>
        <w:jc w:val="both"/>
        <w:rPr>
          <w:rFonts w:eastAsia="Cambria"/>
          <w:sz w:val="22"/>
          <w:szCs w:val="22"/>
        </w:rPr>
      </w:pPr>
      <w:r w:rsidRPr="00A72947">
        <w:rPr>
          <w:rFonts w:eastAsia="Cambria"/>
          <w:sz w:val="22"/>
          <w:szCs w:val="22"/>
        </w:rPr>
        <w:t>Pièce n°</w:t>
      </w:r>
      <w:r w:rsidR="005F4B2E" w:rsidRPr="00A72947">
        <w:rPr>
          <w:rFonts w:eastAsia="Cambria"/>
          <w:sz w:val="22"/>
          <w:szCs w:val="22"/>
        </w:rPr>
        <w:t xml:space="preserve"> </w:t>
      </w:r>
      <w:r w:rsidRPr="00A72947">
        <w:rPr>
          <w:rFonts w:eastAsia="Cambria"/>
          <w:sz w:val="22"/>
          <w:szCs w:val="22"/>
        </w:rPr>
        <w:t>1</w:t>
      </w:r>
      <w:r w:rsidR="002A0989" w:rsidRPr="00A72947">
        <w:rPr>
          <w:rFonts w:eastAsia="Cambria"/>
          <w:sz w:val="22"/>
          <w:szCs w:val="22"/>
        </w:rPr>
        <w:t xml:space="preserve"> : </w:t>
      </w:r>
      <w:r w:rsidR="00437AF0" w:rsidRPr="00A72947">
        <w:rPr>
          <w:rFonts w:eastAsia="Cambria"/>
          <w:sz w:val="22"/>
          <w:szCs w:val="22"/>
        </w:rPr>
        <w:t xml:space="preserve">Avis </w:t>
      </w:r>
      <w:r w:rsidR="0085710F" w:rsidRPr="00A72947">
        <w:rPr>
          <w:rFonts w:eastAsia="Cambria"/>
          <w:sz w:val="22"/>
          <w:szCs w:val="22"/>
        </w:rPr>
        <w:t>d’appel d’offres</w:t>
      </w:r>
      <w:r w:rsidR="00437AF0" w:rsidRPr="00A72947">
        <w:rPr>
          <w:rFonts w:eastAsia="Cambria"/>
          <w:sz w:val="22"/>
          <w:szCs w:val="22"/>
        </w:rPr>
        <w:t xml:space="preserve"> (version française et anglaise) ; </w:t>
      </w:r>
    </w:p>
    <w:p w14:paraId="42D930CA" w14:textId="77777777" w:rsidR="00437AF0" w:rsidRPr="00A72947" w:rsidRDefault="00285C45" w:rsidP="00437AF0">
      <w:pPr>
        <w:spacing w:line="480" w:lineRule="auto"/>
        <w:jc w:val="both"/>
        <w:rPr>
          <w:rFonts w:eastAsia="Cambria"/>
          <w:sz w:val="22"/>
          <w:szCs w:val="22"/>
        </w:rPr>
      </w:pPr>
      <w:r w:rsidRPr="00A72947">
        <w:rPr>
          <w:rFonts w:eastAsia="Cambria"/>
          <w:sz w:val="22"/>
          <w:szCs w:val="22"/>
        </w:rPr>
        <w:t>Pièce n°</w:t>
      </w:r>
      <w:r w:rsidR="005F4B2E" w:rsidRPr="00A72947">
        <w:rPr>
          <w:rFonts w:eastAsia="Cambria"/>
          <w:sz w:val="22"/>
          <w:szCs w:val="22"/>
        </w:rPr>
        <w:t xml:space="preserve"> </w:t>
      </w:r>
      <w:r w:rsidRPr="00A72947">
        <w:rPr>
          <w:rFonts w:eastAsia="Cambria"/>
          <w:sz w:val="22"/>
          <w:szCs w:val="22"/>
        </w:rPr>
        <w:t>2</w:t>
      </w:r>
      <w:r w:rsidR="00437AF0" w:rsidRPr="00A72947">
        <w:rPr>
          <w:rFonts w:eastAsia="Cambria"/>
          <w:sz w:val="22"/>
          <w:szCs w:val="22"/>
        </w:rPr>
        <w:t> : Règlement G</w:t>
      </w:r>
      <w:r w:rsidR="002A0989" w:rsidRPr="00A72947">
        <w:rPr>
          <w:rFonts w:eastAsia="Cambria"/>
          <w:sz w:val="22"/>
          <w:szCs w:val="22"/>
        </w:rPr>
        <w:t xml:space="preserve">eneral </w:t>
      </w:r>
      <w:r w:rsidR="0085710F" w:rsidRPr="00A72947">
        <w:rPr>
          <w:rFonts w:eastAsia="Cambria"/>
          <w:sz w:val="22"/>
          <w:szCs w:val="22"/>
        </w:rPr>
        <w:t>de l’appel d’offres</w:t>
      </w:r>
      <w:r w:rsidR="00793497" w:rsidRPr="00A72947">
        <w:rPr>
          <w:rFonts w:eastAsia="Cambria"/>
          <w:sz w:val="22"/>
          <w:szCs w:val="22"/>
        </w:rPr>
        <w:t xml:space="preserve"> </w:t>
      </w:r>
      <w:r w:rsidR="0085710F" w:rsidRPr="00A72947">
        <w:rPr>
          <w:rFonts w:eastAsia="Cambria"/>
          <w:sz w:val="22"/>
          <w:szCs w:val="22"/>
        </w:rPr>
        <w:t>(RGAO)</w:t>
      </w:r>
      <w:r w:rsidR="00437AF0" w:rsidRPr="00A72947">
        <w:rPr>
          <w:rFonts w:eastAsia="Cambria"/>
          <w:sz w:val="22"/>
          <w:szCs w:val="22"/>
        </w:rPr>
        <w:t>;</w:t>
      </w:r>
    </w:p>
    <w:p w14:paraId="21319824" w14:textId="77777777" w:rsidR="00437AF0" w:rsidRPr="00A72947" w:rsidRDefault="00285C45" w:rsidP="00437AF0">
      <w:pPr>
        <w:spacing w:line="480" w:lineRule="auto"/>
        <w:jc w:val="both"/>
        <w:rPr>
          <w:rFonts w:eastAsia="Cambria"/>
          <w:sz w:val="22"/>
          <w:szCs w:val="22"/>
        </w:rPr>
      </w:pPr>
      <w:r w:rsidRPr="00A72947">
        <w:rPr>
          <w:rFonts w:eastAsia="Cambria"/>
          <w:sz w:val="22"/>
          <w:szCs w:val="22"/>
        </w:rPr>
        <w:t>Pièce n°</w:t>
      </w:r>
      <w:r w:rsidR="005F4B2E" w:rsidRPr="00A72947">
        <w:rPr>
          <w:rFonts w:eastAsia="Cambria"/>
          <w:sz w:val="22"/>
          <w:szCs w:val="22"/>
        </w:rPr>
        <w:t xml:space="preserve"> </w:t>
      </w:r>
      <w:r w:rsidRPr="00A72947">
        <w:rPr>
          <w:rFonts w:eastAsia="Cambria"/>
          <w:sz w:val="22"/>
          <w:szCs w:val="22"/>
        </w:rPr>
        <w:t>3</w:t>
      </w:r>
      <w:r w:rsidR="00437AF0" w:rsidRPr="00A72947">
        <w:rPr>
          <w:rFonts w:eastAsia="Cambria"/>
          <w:sz w:val="22"/>
          <w:szCs w:val="22"/>
        </w:rPr>
        <w:t xml:space="preserve"> : Règlement Particulier </w:t>
      </w:r>
      <w:r w:rsidR="0085710F" w:rsidRPr="00A72947">
        <w:rPr>
          <w:rFonts w:eastAsia="Cambria"/>
          <w:sz w:val="22"/>
          <w:szCs w:val="22"/>
        </w:rPr>
        <w:t>de l’appel d’offres</w:t>
      </w:r>
      <w:r w:rsidR="00793497" w:rsidRPr="00A72947">
        <w:rPr>
          <w:rFonts w:eastAsia="Cambria"/>
          <w:sz w:val="22"/>
          <w:szCs w:val="22"/>
        </w:rPr>
        <w:t xml:space="preserve"> </w:t>
      </w:r>
      <w:r w:rsidR="00437AF0" w:rsidRPr="00A72947">
        <w:rPr>
          <w:rFonts w:eastAsia="Cambria"/>
          <w:sz w:val="22"/>
          <w:szCs w:val="22"/>
        </w:rPr>
        <w:t>(RP</w:t>
      </w:r>
      <w:r w:rsidR="0085710F" w:rsidRPr="00A72947">
        <w:rPr>
          <w:rFonts w:eastAsia="Cambria"/>
          <w:sz w:val="22"/>
          <w:szCs w:val="22"/>
        </w:rPr>
        <w:t>AO</w:t>
      </w:r>
      <w:r w:rsidR="00437AF0" w:rsidRPr="00A72947">
        <w:rPr>
          <w:rFonts w:eastAsia="Cambria"/>
          <w:sz w:val="22"/>
          <w:szCs w:val="22"/>
        </w:rPr>
        <w:t>) ;</w:t>
      </w:r>
    </w:p>
    <w:p w14:paraId="06A65FFE" w14:textId="77777777" w:rsidR="00437AF0" w:rsidRPr="00A72947" w:rsidRDefault="00285C45" w:rsidP="00437AF0">
      <w:pPr>
        <w:spacing w:line="480" w:lineRule="auto"/>
        <w:jc w:val="both"/>
        <w:rPr>
          <w:rFonts w:eastAsia="Cambria"/>
          <w:sz w:val="22"/>
          <w:szCs w:val="22"/>
        </w:rPr>
      </w:pPr>
      <w:r w:rsidRPr="00A72947">
        <w:rPr>
          <w:rFonts w:eastAsia="Cambria"/>
          <w:sz w:val="22"/>
          <w:szCs w:val="22"/>
        </w:rPr>
        <w:t>Pièce n°</w:t>
      </w:r>
      <w:r w:rsidR="005F4B2E" w:rsidRPr="00A72947">
        <w:rPr>
          <w:rFonts w:eastAsia="Cambria"/>
          <w:sz w:val="22"/>
          <w:szCs w:val="22"/>
        </w:rPr>
        <w:t xml:space="preserve"> </w:t>
      </w:r>
      <w:r w:rsidRPr="00A72947">
        <w:rPr>
          <w:rFonts w:eastAsia="Cambria"/>
          <w:sz w:val="22"/>
          <w:szCs w:val="22"/>
        </w:rPr>
        <w:t>4</w:t>
      </w:r>
      <w:r w:rsidR="00437AF0" w:rsidRPr="00A72947">
        <w:rPr>
          <w:rFonts w:eastAsia="Cambria"/>
          <w:sz w:val="22"/>
          <w:szCs w:val="22"/>
        </w:rPr>
        <w:t> : Offre Technique Tableaux Types ;</w:t>
      </w:r>
    </w:p>
    <w:p w14:paraId="37BD4E9E" w14:textId="77777777" w:rsidR="00437AF0" w:rsidRPr="00A72947" w:rsidRDefault="00285C45" w:rsidP="00437AF0">
      <w:pPr>
        <w:spacing w:line="480" w:lineRule="auto"/>
        <w:jc w:val="both"/>
        <w:rPr>
          <w:rFonts w:eastAsia="Cambria"/>
          <w:sz w:val="22"/>
          <w:szCs w:val="22"/>
        </w:rPr>
      </w:pPr>
      <w:r w:rsidRPr="00A72947">
        <w:rPr>
          <w:rFonts w:eastAsia="Cambria"/>
          <w:sz w:val="22"/>
          <w:szCs w:val="22"/>
        </w:rPr>
        <w:t>Pièce n°</w:t>
      </w:r>
      <w:r w:rsidR="005F4B2E" w:rsidRPr="00A72947">
        <w:rPr>
          <w:rFonts w:eastAsia="Cambria"/>
          <w:sz w:val="22"/>
          <w:szCs w:val="22"/>
        </w:rPr>
        <w:t xml:space="preserve"> </w:t>
      </w:r>
      <w:r w:rsidRPr="00A72947">
        <w:rPr>
          <w:rFonts w:eastAsia="Cambria"/>
          <w:sz w:val="22"/>
          <w:szCs w:val="22"/>
        </w:rPr>
        <w:t>5</w:t>
      </w:r>
      <w:r w:rsidR="00437AF0" w:rsidRPr="00A72947">
        <w:rPr>
          <w:rFonts w:eastAsia="Cambria"/>
          <w:sz w:val="22"/>
          <w:szCs w:val="22"/>
        </w:rPr>
        <w:t xml:space="preserve"> : Offre Financière Tableaux Types ; </w:t>
      </w:r>
    </w:p>
    <w:p w14:paraId="747DD7D7" w14:textId="77777777" w:rsidR="00437AF0" w:rsidRPr="00A72947" w:rsidRDefault="002A0989" w:rsidP="00437AF0">
      <w:pPr>
        <w:spacing w:line="480" w:lineRule="auto"/>
        <w:jc w:val="both"/>
        <w:rPr>
          <w:rFonts w:eastAsia="Cambria"/>
          <w:sz w:val="22"/>
          <w:szCs w:val="22"/>
        </w:rPr>
      </w:pPr>
      <w:r w:rsidRPr="00A72947">
        <w:rPr>
          <w:rFonts w:eastAsia="Cambria"/>
          <w:sz w:val="22"/>
          <w:szCs w:val="22"/>
        </w:rPr>
        <w:t xml:space="preserve">Pièce </w:t>
      </w:r>
      <w:r w:rsidR="00285C45" w:rsidRPr="00A72947">
        <w:rPr>
          <w:rFonts w:eastAsia="Cambria"/>
          <w:sz w:val="22"/>
          <w:szCs w:val="22"/>
        </w:rPr>
        <w:t>n°</w:t>
      </w:r>
      <w:r w:rsidR="005F4B2E" w:rsidRPr="00A72947">
        <w:rPr>
          <w:rFonts w:eastAsia="Cambria"/>
          <w:sz w:val="22"/>
          <w:szCs w:val="22"/>
        </w:rPr>
        <w:t xml:space="preserve"> </w:t>
      </w:r>
      <w:r w:rsidR="00285C45" w:rsidRPr="00A72947">
        <w:rPr>
          <w:rFonts w:eastAsia="Cambria"/>
          <w:sz w:val="22"/>
          <w:szCs w:val="22"/>
        </w:rPr>
        <w:t>6</w:t>
      </w:r>
      <w:r w:rsidR="00437AF0" w:rsidRPr="00A72947">
        <w:rPr>
          <w:rFonts w:eastAsia="Cambria"/>
          <w:sz w:val="22"/>
          <w:szCs w:val="22"/>
        </w:rPr>
        <w:t> : Termes de Référence (TDR) ;</w:t>
      </w:r>
    </w:p>
    <w:p w14:paraId="1ACE4825" w14:textId="77777777" w:rsidR="00437AF0" w:rsidRPr="00A72947" w:rsidRDefault="00285C45" w:rsidP="00437AF0">
      <w:pPr>
        <w:spacing w:line="480" w:lineRule="auto"/>
        <w:jc w:val="both"/>
        <w:rPr>
          <w:rFonts w:eastAsia="Cambria"/>
          <w:sz w:val="22"/>
          <w:szCs w:val="22"/>
        </w:rPr>
      </w:pPr>
      <w:r w:rsidRPr="00A72947">
        <w:rPr>
          <w:rFonts w:eastAsia="Cambria"/>
          <w:sz w:val="22"/>
          <w:szCs w:val="22"/>
        </w:rPr>
        <w:t>Pièce n°</w:t>
      </w:r>
      <w:r w:rsidR="005F4B2E" w:rsidRPr="00A72947">
        <w:rPr>
          <w:rFonts w:eastAsia="Cambria"/>
          <w:sz w:val="22"/>
          <w:szCs w:val="22"/>
        </w:rPr>
        <w:t xml:space="preserve"> </w:t>
      </w:r>
      <w:r w:rsidRPr="00A72947">
        <w:rPr>
          <w:rFonts w:eastAsia="Cambria"/>
          <w:sz w:val="22"/>
          <w:szCs w:val="22"/>
        </w:rPr>
        <w:t>7</w:t>
      </w:r>
      <w:r w:rsidR="00437AF0" w:rsidRPr="00A72947">
        <w:rPr>
          <w:rFonts w:eastAsia="Cambria"/>
          <w:sz w:val="22"/>
          <w:szCs w:val="22"/>
        </w:rPr>
        <w:t> : Cahier des Clauses Administratives Particulières (CCAP) ;</w:t>
      </w:r>
    </w:p>
    <w:p w14:paraId="76B282CA" w14:textId="77777777" w:rsidR="00437AF0" w:rsidRPr="00A72947" w:rsidRDefault="00654C38" w:rsidP="00437AF0">
      <w:pPr>
        <w:spacing w:line="480" w:lineRule="auto"/>
        <w:jc w:val="both"/>
        <w:rPr>
          <w:rFonts w:eastAsia="Cambria"/>
          <w:sz w:val="22"/>
          <w:szCs w:val="22"/>
        </w:rPr>
      </w:pPr>
      <w:r w:rsidRPr="00A72947">
        <w:rPr>
          <w:rFonts w:eastAsia="Cambria"/>
          <w:sz w:val="22"/>
          <w:szCs w:val="22"/>
        </w:rPr>
        <w:t>Pièce n°</w:t>
      </w:r>
      <w:r w:rsidR="005F4B2E" w:rsidRPr="00A72947">
        <w:rPr>
          <w:rFonts w:eastAsia="Cambria"/>
          <w:sz w:val="22"/>
          <w:szCs w:val="22"/>
        </w:rPr>
        <w:t xml:space="preserve"> </w:t>
      </w:r>
      <w:r w:rsidR="00246525" w:rsidRPr="00A72947">
        <w:rPr>
          <w:rFonts w:eastAsia="Cambria"/>
          <w:sz w:val="22"/>
          <w:szCs w:val="22"/>
        </w:rPr>
        <w:t>8</w:t>
      </w:r>
      <w:r w:rsidR="0084369F" w:rsidRPr="00A72947">
        <w:rPr>
          <w:rFonts w:eastAsia="Cambria"/>
          <w:sz w:val="22"/>
          <w:szCs w:val="22"/>
        </w:rPr>
        <w:t> : Formulaire de soumission (8</w:t>
      </w:r>
      <w:r w:rsidR="00437AF0" w:rsidRPr="00A72947">
        <w:rPr>
          <w:rFonts w:eastAsia="Cambria"/>
          <w:sz w:val="22"/>
          <w:szCs w:val="22"/>
        </w:rPr>
        <w:t>.1) e</w:t>
      </w:r>
      <w:r w:rsidR="0084369F" w:rsidRPr="00A72947">
        <w:rPr>
          <w:rFonts w:eastAsia="Cambria"/>
          <w:sz w:val="22"/>
          <w:szCs w:val="22"/>
        </w:rPr>
        <w:t>t modèle de projet de contrat (8</w:t>
      </w:r>
      <w:r w:rsidR="00437AF0" w:rsidRPr="00A72947">
        <w:rPr>
          <w:rFonts w:eastAsia="Cambria"/>
          <w:sz w:val="22"/>
          <w:szCs w:val="22"/>
        </w:rPr>
        <w:t xml:space="preserve">.2) ; </w:t>
      </w:r>
    </w:p>
    <w:p w14:paraId="395066EF" w14:textId="77777777" w:rsidR="00437AF0" w:rsidRPr="00A72947" w:rsidRDefault="00654C38" w:rsidP="00437AF0">
      <w:pPr>
        <w:spacing w:line="480" w:lineRule="auto"/>
        <w:jc w:val="both"/>
        <w:rPr>
          <w:rFonts w:eastAsia="Cambria"/>
          <w:sz w:val="22"/>
          <w:szCs w:val="22"/>
        </w:rPr>
      </w:pPr>
      <w:r w:rsidRPr="00A72947">
        <w:rPr>
          <w:rFonts w:eastAsia="Cambria"/>
          <w:sz w:val="22"/>
          <w:szCs w:val="22"/>
        </w:rPr>
        <w:t>Pièce n°</w:t>
      </w:r>
      <w:r w:rsidR="005F4B2E" w:rsidRPr="00A72947">
        <w:rPr>
          <w:rFonts w:eastAsia="Cambria"/>
          <w:sz w:val="22"/>
          <w:szCs w:val="22"/>
        </w:rPr>
        <w:t xml:space="preserve"> </w:t>
      </w:r>
      <w:r w:rsidR="00246525" w:rsidRPr="00A72947">
        <w:rPr>
          <w:rFonts w:eastAsia="Cambria"/>
          <w:sz w:val="22"/>
          <w:szCs w:val="22"/>
        </w:rPr>
        <w:t>9</w:t>
      </w:r>
      <w:r w:rsidR="0084369F" w:rsidRPr="00A72947">
        <w:rPr>
          <w:rFonts w:eastAsia="Cambria"/>
          <w:sz w:val="22"/>
          <w:szCs w:val="22"/>
        </w:rPr>
        <w:t xml:space="preserve"> </w:t>
      </w:r>
      <w:r w:rsidR="00437AF0" w:rsidRPr="00A72947">
        <w:rPr>
          <w:rFonts w:eastAsia="Cambria"/>
          <w:sz w:val="22"/>
          <w:szCs w:val="22"/>
        </w:rPr>
        <w:t xml:space="preserve">: Textes et fiches modèles à utiliser par les soumissionnaires ; </w:t>
      </w:r>
    </w:p>
    <w:p w14:paraId="2AAC215D" w14:textId="3CB7C362" w:rsidR="00437AF0" w:rsidRPr="00A72947" w:rsidRDefault="00654C38" w:rsidP="00437AF0">
      <w:pPr>
        <w:spacing w:before="120" w:after="120" w:line="276" w:lineRule="auto"/>
        <w:rPr>
          <w:rFonts w:eastAsia="Cambria"/>
          <w:sz w:val="22"/>
          <w:szCs w:val="22"/>
        </w:rPr>
      </w:pPr>
      <w:r w:rsidRPr="00A72947">
        <w:rPr>
          <w:rFonts w:eastAsia="Cambria"/>
          <w:sz w:val="22"/>
          <w:szCs w:val="22"/>
        </w:rPr>
        <w:t>Pièce n°</w:t>
      </w:r>
      <w:r w:rsidR="005F4B2E" w:rsidRPr="00A72947">
        <w:rPr>
          <w:rFonts w:eastAsia="Cambria"/>
          <w:sz w:val="22"/>
          <w:szCs w:val="22"/>
        </w:rPr>
        <w:t xml:space="preserve"> </w:t>
      </w:r>
      <w:r w:rsidR="00BF2372" w:rsidRPr="00A72947">
        <w:rPr>
          <w:rFonts w:eastAsia="Cambria"/>
          <w:sz w:val="22"/>
          <w:szCs w:val="22"/>
        </w:rPr>
        <w:t>1</w:t>
      </w:r>
      <w:r w:rsidR="00621330" w:rsidRPr="00A72947">
        <w:rPr>
          <w:rFonts w:eastAsia="Cambria"/>
          <w:sz w:val="22"/>
          <w:szCs w:val="22"/>
        </w:rPr>
        <w:t>0</w:t>
      </w:r>
      <w:r w:rsidR="00BF2372" w:rsidRPr="00A72947">
        <w:rPr>
          <w:rFonts w:eastAsia="Cambria"/>
          <w:sz w:val="22"/>
          <w:szCs w:val="22"/>
        </w:rPr>
        <w:t> :</w:t>
      </w:r>
      <w:r w:rsidR="002A0989" w:rsidRPr="00A72947">
        <w:rPr>
          <w:rFonts w:eastAsia="Cambria"/>
          <w:sz w:val="22"/>
          <w:szCs w:val="22"/>
        </w:rPr>
        <w:t xml:space="preserve"> </w:t>
      </w:r>
      <w:r w:rsidR="00437AF0" w:rsidRPr="00A72947">
        <w:rPr>
          <w:rFonts w:eastAsia="Cambria"/>
          <w:sz w:val="22"/>
          <w:szCs w:val="22"/>
        </w:rPr>
        <w:t>Listes des établissements bancaires et organismes financiers autorisés à émettre des cautions dans le cadre des marchés publics</w:t>
      </w:r>
    </w:p>
    <w:p w14:paraId="2888AA9A" w14:textId="5E352669" w:rsidR="005F4B2E" w:rsidRPr="00A72947" w:rsidRDefault="005F4B2E" w:rsidP="00437AF0">
      <w:pPr>
        <w:spacing w:before="120" w:after="120" w:line="276" w:lineRule="auto"/>
        <w:rPr>
          <w:rFonts w:eastAsia="Cambria"/>
          <w:sz w:val="22"/>
          <w:szCs w:val="22"/>
        </w:rPr>
      </w:pPr>
      <w:r w:rsidRPr="00A72947">
        <w:rPr>
          <w:rFonts w:eastAsia="Cambria"/>
          <w:sz w:val="22"/>
          <w:szCs w:val="22"/>
        </w:rPr>
        <w:t>Pièce n° 1</w:t>
      </w:r>
      <w:r w:rsidR="00621330" w:rsidRPr="00A72947">
        <w:rPr>
          <w:rFonts w:eastAsia="Cambria"/>
          <w:sz w:val="22"/>
          <w:szCs w:val="22"/>
        </w:rPr>
        <w:t>0</w:t>
      </w:r>
      <w:r w:rsidRPr="00A72947">
        <w:rPr>
          <w:rFonts w:eastAsia="Cambria"/>
          <w:sz w:val="22"/>
          <w:szCs w:val="22"/>
        </w:rPr>
        <w:t xml:space="preserve"> : Liste des entreprises et compagnies d’assurance défaillantes pour les financements du FEICOM au profit des CTD.</w:t>
      </w:r>
    </w:p>
    <w:p w14:paraId="1E05AA2B" w14:textId="246C5B30" w:rsidR="00437AF0" w:rsidRPr="00FB7BFE" w:rsidRDefault="00437AF0">
      <w:pPr>
        <w:rPr>
          <w:rFonts w:ascii="Cambria" w:eastAsia="Cambria" w:hAnsi="Cambria" w:cs="Cambria"/>
          <w:sz w:val="24"/>
          <w:szCs w:val="24"/>
        </w:rPr>
      </w:pPr>
      <w:r w:rsidRPr="00FB7BFE">
        <w:rPr>
          <w:rFonts w:ascii="Cambria" w:eastAsia="Cambria" w:hAnsi="Cambria" w:cs="Cambria"/>
          <w:sz w:val="24"/>
          <w:szCs w:val="24"/>
        </w:rPr>
        <w:br w:type="page"/>
      </w:r>
    </w:p>
    <w:p w14:paraId="5A5DED64"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6068F0E4"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34EE3352"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3133981F"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235FB41B"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298D374B"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298EF6AA"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6C9996FF"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5B429A2A"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25211BE5"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tbl>
      <w:tblPr>
        <w:tblStyle w:val="a0"/>
        <w:tblpPr w:leftFromText="141" w:rightFromText="141" w:vertAnchor="text" w:horzAnchor="margin" w:tblpXSpec="center" w:tblpY="233"/>
        <w:tblW w:w="6743"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43"/>
      </w:tblGrid>
      <w:tr w:rsidR="00FC20EB" w:rsidRPr="00FB7BFE" w14:paraId="728D4411" w14:textId="77777777" w:rsidTr="00285C45">
        <w:trPr>
          <w:trHeight w:val="1415"/>
        </w:trPr>
        <w:tc>
          <w:tcPr>
            <w:tcW w:w="6743" w:type="dxa"/>
            <w:shd w:val="clear" w:color="auto" w:fill="auto"/>
          </w:tcPr>
          <w:p w14:paraId="0237E37B"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351E9D82" w14:textId="77777777" w:rsidR="00FC20EB" w:rsidRPr="00A72947" w:rsidRDefault="00285C45" w:rsidP="0085710F">
            <w:pPr>
              <w:keepNext/>
              <w:pBdr>
                <w:top w:val="nil"/>
                <w:left w:val="nil"/>
                <w:bottom w:val="nil"/>
                <w:right w:val="nil"/>
                <w:between w:val="nil"/>
              </w:pBdr>
              <w:spacing w:before="120" w:after="120"/>
              <w:jc w:val="center"/>
              <w:rPr>
                <w:rFonts w:eastAsia="Cambria"/>
                <w:b/>
                <w:i/>
                <w:sz w:val="28"/>
                <w:szCs w:val="28"/>
              </w:rPr>
            </w:pPr>
            <w:r w:rsidRPr="00A72947">
              <w:rPr>
                <w:rFonts w:eastAsia="Cambria"/>
                <w:b/>
                <w:i/>
                <w:sz w:val="28"/>
                <w:szCs w:val="28"/>
              </w:rPr>
              <w:t>Pièce N°1</w:t>
            </w:r>
            <w:r w:rsidR="00FC20EB" w:rsidRPr="00A72947">
              <w:rPr>
                <w:rFonts w:eastAsia="Cambria"/>
                <w:b/>
                <w:i/>
                <w:sz w:val="28"/>
                <w:szCs w:val="28"/>
              </w:rPr>
              <w:t xml:space="preserve"> : AVIS </w:t>
            </w:r>
            <w:r w:rsidR="0085710F" w:rsidRPr="00A72947">
              <w:rPr>
                <w:rFonts w:eastAsia="Cambria"/>
                <w:b/>
                <w:i/>
                <w:sz w:val="28"/>
                <w:szCs w:val="28"/>
              </w:rPr>
              <w:t>D’APPEL D’OFFRES</w:t>
            </w:r>
          </w:p>
        </w:tc>
      </w:tr>
    </w:tbl>
    <w:p w14:paraId="307927BA" w14:textId="77777777" w:rsidR="00FC20EB" w:rsidRPr="00FB7BFE" w:rsidRDefault="00FC20EB" w:rsidP="00FC20EB">
      <w:pPr>
        <w:rPr>
          <w:rFonts w:eastAsia="Cambria"/>
        </w:rPr>
      </w:pPr>
    </w:p>
    <w:p w14:paraId="32F5E59C" w14:textId="77777777" w:rsidR="00FC20EB" w:rsidRPr="00FB7BFE" w:rsidRDefault="00FC20EB" w:rsidP="00FC20EB">
      <w:pPr>
        <w:rPr>
          <w:rFonts w:eastAsia="Cambria"/>
        </w:rPr>
      </w:pPr>
    </w:p>
    <w:p w14:paraId="1E765FC0" w14:textId="77777777" w:rsidR="00FC20EB" w:rsidRPr="00FB7BFE" w:rsidRDefault="00FC20EB" w:rsidP="00FC20EB">
      <w:pPr>
        <w:keepNext/>
        <w:pBdr>
          <w:top w:val="nil"/>
          <w:left w:val="nil"/>
          <w:bottom w:val="nil"/>
          <w:right w:val="nil"/>
          <w:between w:val="nil"/>
        </w:pBdr>
        <w:spacing w:before="120" w:after="120"/>
        <w:jc w:val="center"/>
        <w:rPr>
          <w:rFonts w:ascii="Cambria" w:eastAsia="Cambria" w:hAnsi="Cambria" w:cs="Cambria"/>
          <w:sz w:val="28"/>
          <w:szCs w:val="28"/>
        </w:rPr>
      </w:pPr>
    </w:p>
    <w:p w14:paraId="3E440691" w14:textId="77777777" w:rsidR="00437AF0" w:rsidRPr="00FB7BFE" w:rsidRDefault="00437AF0" w:rsidP="00FC20EB">
      <w:pPr>
        <w:jc w:val="center"/>
        <w:rPr>
          <w:rFonts w:ascii="Cambria" w:eastAsia="Cambria" w:hAnsi="Cambria" w:cs="Cambria"/>
          <w:sz w:val="24"/>
          <w:szCs w:val="24"/>
          <w:u w:val="single"/>
        </w:rPr>
      </w:pPr>
      <w:r w:rsidRPr="00FB7BFE">
        <w:rPr>
          <w:rFonts w:ascii="Cambria" w:eastAsia="Cambria" w:hAnsi="Cambria" w:cs="Cambria"/>
          <w:sz w:val="24"/>
          <w:szCs w:val="24"/>
          <w:u w:val="single"/>
        </w:rPr>
        <w:br w:type="page"/>
      </w:r>
    </w:p>
    <w:tbl>
      <w:tblPr>
        <w:tblStyle w:val="Grilledutableau11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DF06D1" w:rsidRPr="00933EFD" w14:paraId="26807D15" w14:textId="77777777" w:rsidTr="002F5A8A">
        <w:trPr>
          <w:trHeight w:val="2757"/>
        </w:trPr>
        <w:tc>
          <w:tcPr>
            <w:tcW w:w="4644" w:type="dxa"/>
            <w:vAlign w:val="center"/>
          </w:tcPr>
          <w:p w14:paraId="3B00D2EE"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lastRenderedPageBreak/>
              <w:t>REPUBLIQUE DU CAMEROUN</w:t>
            </w:r>
          </w:p>
          <w:p w14:paraId="29A8BB32"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Paix –Travail – Patrie</w:t>
            </w:r>
          </w:p>
          <w:p w14:paraId="4922329F"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3FFCE636"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REGION DU SUD</w:t>
            </w:r>
          </w:p>
          <w:p w14:paraId="64188766"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1C0F2F78"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DEPARTEMENT DE LA VALLEE DU NTEM</w:t>
            </w:r>
          </w:p>
          <w:p w14:paraId="0D9CD927"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55435661"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COMMUNE DE M’AN</w:t>
            </w:r>
          </w:p>
          <w:p w14:paraId="13559D55"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56819467"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SECRETARIAT GENERAL</w:t>
            </w:r>
          </w:p>
          <w:p w14:paraId="44271B0B"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2B4556DB"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 xml:space="preserve">COMMISSION INTERNE DE PASSATION DES MARCHES </w:t>
            </w:r>
          </w:p>
          <w:p w14:paraId="1E21CB94" w14:textId="77777777" w:rsidR="00DF06D1" w:rsidRPr="00933EFD" w:rsidRDefault="00DF06D1"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tc>
        <w:tc>
          <w:tcPr>
            <w:tcW w:w="1649" w:type="dxa"/>
            <w:vAlign w:val="center"/>
          </w:tcPr>
          <w:p w14:paraId="118BB334" w14:textId="77777777" w:rsidR="00DF06D1" w:rsidRPr="00933EFD" w:rsidRDefault="00DF06D1" w:rsidP="00933EFD">
            <w:pPr>
              <w:ind w:firstLine="709"/>
              <w:jc w:val="center"/>
              <w:rPr>
                <w:rFonts w:ascii="Times New Roman" w:hAnsi="Times New Roman" w:cs="Times New Roman"/>
                <w:sz w:val="14"/>
                <w:szCs w:val="14"/>
              </w:rPr>
            </w:pPr>
            <w:r w:rsidRPr="00933EFD">
              <w:rPr>
                <w:rFonts w:ascii="Times New Roman" w:hAnsi="Times New Roman" w:cs="Times New Roman"/>
                <w:noProof/>
                <w:sz w:val="14"/>
                <w:szCs w:val="14"/>
              </w:rPr>
              <mc:AlternateContent>
                <mc:Choice Requires="wps">
                  <w:drawing>
                    <wp:anchor distT="36576" distB="36576" distL="36576" distR="36576" simplePos="0" relativeHeight="251697152" behindDoc="0" locked="0" layoutInCell="1" allowOverlap="1" wp14:anchorId="2A4B67DF" wp14:editId="29DC964D">
                      <wp:simplePos x="0" y="0"/>
                      <wp:positionH relativeFrom="column">
                        <wp:posOffset>-23495</wp:posOffset>
                      </wp:positionH>
                      <wp:positionV relativeFrom="paragraph">
                        <wp:posOffset>35560</wp:posOffset>
                      </wp:positionV>
                      <wp:extent cx="1028700" cy="973455"/>
                      <wp:effectExtent l="0" t="0" r="0" b="0"/>
                      <wp:wrapNone/>
                      <wp:docPr id="2" name="Ellipse 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180476" id="Ellipse 2" o:spid="_x0000_s1026" alt="Logo Commune Ma´an" style="position:absolute;margin-left:-1.85pt;margin-top:2.8pt;width:81pt;height:76.6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37667B7A"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REPUBLIC OF CAMEROON</w:t>
            </w:r>
          </w:p>
          <w:p w14:paraId="719BC9E3"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Peace – Work – Fatherland</w:t>
            </w:r>
          </w:p>
          <w:p w14:paraId="009D101D"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247FEBBF"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SOUTH REGION</w:t>
            </w:r>
          </w:p>
          <w:p w14:paraId="5A83D59A"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0EA66AC6"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NTEM VALLEY DIVISION</w:t>
            </w:r>
          </w:p>
          <w:p w14:paraId="215AE66E"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3746BBCA"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MA’AN COUNCIL</w:t>
            </w:r>
          </w:p>
          <w:p w14:paraId="2F9F0635"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02BDE039"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GENERAL SECRETARIAT</w:t>
            </w:r>
          </w:p>
          <w:p w14:paraId="494F8A54"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0B7A8506" w14:textId="77777777" w:rsidR="00DF06D1" w:rsidRPr="00933EFD" w:rsidRDefault="00DF06D1"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INTERNAL TENDERS BOARDS COMMISSION</w:t>
            </w:r>
          </w:p>
          <w:p w14:paraId="764DECC0" w14:textId="77777777" w:rsidR="00DF06D1" w:rsidRPr="00933EFD" w:rsidRDefault="00DF06D1" w:rsidP="00933EFD">
            <w:pPr>
              <w:ind w:firstLine="709"/>
              <w:jc w:val="center"/>
              <w:rPr>
                <w:rFonts w:ascii="Times New Roman" w:hAnsi="Times New Roman" w:cs="Times New Roman"/>
                <w:sz w:val="14"/>
                <w:szCs w:val="14"/>
              </w:rPr>
            </w:pPr>
            <w:r w:rsidRPr="00933EFD">
              <w:rPr>
                <w:rFonts w:ascii="Times New Roman" w:hAnsi="Times New Roman" w:cs="Times New Roman"/>
                <w:sz w:val="14"/>
                <w:szCs w:val="14"/>
              </w:rPr>
              <w:t>********</w:t>
            </w:r>
          </w:p>
        </w:tc>
      </w:tr>
    </w:tbl>
    <w:p w14:paraId="490EC779" w14:textId="3997947B" w:rsidR="0024674F" w:rsidRPr="00DF06D1" w:rsidRDefault="00DF06D1" w:rsidP="00DF06D1">
      <w:pPr>
        <w:spacing w:line="276" w:lineRule="auto"/>
        <w:jc w:val="center"/>
        <w:rPr>
          <w:rFonts w:eastAsia="Arial Narrow"/>
          <w:b/>
          <w:i/>
          <w:sz w:val="28"/>
          <w:szCs w:val="28"/>
        </w:rPr>
      </w:pPr>
      <w:r>
        <w:rPr>
          <w:rFonts w:eastAsia="Arial Narrow"/>
          <w:b/>
          <w:i/>
          <w:sz w:val="28"/>
          <w:szCs w:val="28"/>
        </w:rPr>
        <w:t>AVIS D’APPEL D’OFFRE</w:t>
      </w:r>
    </w:p>
    <w:p w14:paraId="38860556" w14:textId="77777777" w:rsidR="00E16713" w:rsidRDefault="00E16713" w:rsidP="00E16713">
      <w:pPr>
        <w:spacing w:line="276" w:lineRule="auto"/>
        <w:rPr>
          <w:rFonts w:ascii="Arial Narrow" w:eastAsia="Arial Narrow" w:hAnsi="Arial Narrow" w:cs="Arial Narrow"/>
        </w:rPr>
      </w:pPr>
    </w:p>
    <w:p w14:paraId="1FB74AB1" w14:textId="77777777" w:rsidR="00933EFD" w:rsidRPr="00933EFD" w:rsidRDefault="00933EFD" w:rsidP="00933EFD">
      <w:pPr>
        <w:jc w:val="center"/>
        <w:rPr>
          <w:b/>
          <w:bCs/>
          <w:iCs/>
          <w:color w:val="000000"/>
          <w:sz w:val="22"/>
          <w:szCs w:val="32"/>
        </w:rPr>
      </w:pPr>
      <w:bookmarkStart w:id="7" w:name="_Hlk189643266"/>
      <w:r w:rsidRPr="00933EFD">
        <w:rPr>
          <w:b/>
          <w:bCs/>
          <w:iCs/>
          <w:color w:val="000000"/>
          <w:sz w:val="22"/>
          <w:szCs w:val="32"/>
        </w:rPr>
        <w:t>APPEL D’OFFRE NATIONAL OUVERT EN PROCEDURE D’URGENCE N°013/AONO/PU /C-MA’AN/CIPM/2025 DU 23 SEPTEMBRE 2025 POUR LE CONTROLE ET LA SURVEILLANCE DES TRAVAUX DE CONSTRUCTION D’UN COMPLEXE SCOLAIRE COMPRENANT UNE SECTION FRANCOPHONE ET UNE SECTION ANGLOPHONE DANS LA COMMUNE DE MA’AN, DEPARTEMENT DE LA VALLÉE DU NTEM, REGION DU SUD.</w:t>
      </w:r>
    </w:p>
    <w:p w14:paraId="1F4A1064" w14:textId="77777777" w:rsidR="00933EFD" w:rsidRPr="00DF06D1" w:rsidRDefault="00933EFD" w:rsidP="00DF06D1">
      <w:pPr>
        <w:jc w:val="center"/>
        <w:rPr>
          <w:sz w:val="16"/>
        </w:rPr>
      </w:pPr>
    </w:p>
    <w:bookmarkEnd w:id="7"/>
    <w:p w14:paraId="57074B84" w14:textId="0BF9022A" w:rsidR="0024674F" w:rsidRPr="00DF06D1" w:rsidRDefault="00A364D1">
      <w:pPr>
        <w:spacing w:line="360" w:lineRule="auto"/>
        <w:rPr>
          <w:rFonts w:eastAsia="Cambria"/>
          <w:sz w:val="22"/>
          <w:szCs w:val="22"/>
        </w:rPr>
      </w:pPr>
      <w:r w:rsidRPr="00DF06D1">
        <w:rPr>
          <w:rFonts w:eastAsia="Arial Narrow"/>
          <w:b/>
          <w:i/>
          <w:u w:val="single"/>
        </w:rPr>
        <w:t>FINANCEMENT</w:t>
      </w:r>
      <w:r w:rsidRPr="00DF06D1">
        <w:rPr>
          <w:rFonts w:eastAsia="Arial Narrow"/>
          <w:i/>
        </w:rPr>
        <w:t> :</w:t>
      </w:r>
      <w:r w:rsidR="00D12CF5" w:rsidRPr="00DF06D1">
        <w:rPr>
          <w:rFonts w:eastAsia="Arial Narrow"/>
          <w:i/>
        </w:rPr>
        <w:t xml:space="preserve"> </w:t>
      </w:r>
      <w:r w:rsidR="00061BDE" w:rsidRPr="00DF06D1">
        <w:rPr>
          <w:rFonts w:eastAsia="Arial Narrow"/>
          <w:b/>
          <w:i/>
        </w:rPr>
        <w:t>FEICOM</w:t>
      </w:r>
      <w:r w:rsidRPr="00DF06D1">
        <w:rPr>
          <w:rFonts w:eastAsia="Arial Narrow"/>
          <w:b/>
          <w:i/>
        </w:rPr>
        <w:t xml:space="preserve"> /</w:t>
      </w:r>
      <w:r w:rsidRPr="00DF06D1">
        <w:rPr>
          <w:rFonts w:eastAsia="Cambria"/>
          <w:b/>
          <w:sz w:val="22"/>
          <w:szCs w:val="22"/>
        </w:rPr>
        <w:t xml:space="preserve"> </w:t>
      </w:r>
      <w:r w:rsidRPr="00DF06D1">
        <w:rPr>
          <w:rFonts w:eastAsia="Arial Narrow"/>
          <w:b/>
          <w:i/>
        </w:rPr>
        <w:t>EXERCICE</w:t>
      </w:r>
      <w:r w:rsidR="00317F58" w:rsidRPr="00DF06D1">
        <w:rPr>
          <w:rFonts w:eastAsia="Arial Narrow"/>
          <w:b/>
          <w:i/>
        </w:rPr>
        <w:t xml:space="preserve"> </w:t>
      </w:r>
      <w:r w:rsidRPr="00DF06D1">
        <w:rPr>
          <w:rFonts w:eastAsia="Arial Narrow"/>
          <w:b/>
          <w:i/>
        </w:rPr>
        <w:t xml:space="preserve"> 202</w:t>
      </w:r>
      <w:r w:rsidR="00A807A6" w:rsidRPr="00DF06D1">
        <w:rPr>
          <w:rFonts w:eastAsia="Arial Narrow"/>
          <w:b/>
          <w:i/>
        </w:rPr>
        <w:t>5</w:t>
      </w:r>
      <w:r w:rsidR="00317F58" w:rsidRPr="00DF06D1">
        <w:rPr>
          <w:rFonts w:eastAsia="Arial Narrow"/>
          <w:b/>
          <w:i/>
        </w:rPr>
        <w:t xml:space="preserve"> et Suivant</w:t>
      </w:r>
      <w:r w:rsidR="00A807A6" w:rsidRPr="00DF06D1">
        <w:rPr>
          <w:rFonts w:eastAsia="Arial Narrow"/>
          <w:b/>
          <w:i/>
        </w:rPr>
        <w:t>s</w:t>
      </w:r>
      <w:r w:rsidR="00317F58" w:rsidRPr="00DF06D1">
        <w:rPr>
          <w:rFonts w:eastAsia="Arial Narrow"/>
          <w:b/>
          <w:i/>
        </w:rPr>
        <w:t xml:space="preserve"> </w:t>
      </w:r>
    </w:p>
    <w:p w14:paraId="4DE8E9A2" w14:textId="77777777" w:rsidR="0024674F" w:rsidRPr="00DF06D1" w:rsidRDefault="0024674F">
      <w:pPr>
        <w:jc w:val="both"/>
        <w:rPr>
          <w:rFonts w:eastAsia="Cambria"/>
          <w:sz w:val="22"/>
          <w:szCs w:val="22"/>
        </w:rPr>
      </w:pPr>
    </w:p>
    <w:p w14:paraId="7B57CE27" w14:textId="77777777" w:rsidR="00AE2A70" w:rsidRPr="00DF06D1" w:rsidRDefault="00AE2A70" w:rsidP="00CC5F1A">
      <w:pPr>
        <w:numPr>
          <w:ilvl w:val="0"/>
          <w:numId w:val="5"/>
        </w:numPr>
        <w:pBdr>
          <w:top w:val="nil"/>
          <w:left w:val="nil"/>
          <w:bottom w:val="nil"/>
          <w:right w:val="nil"/>
          <w:between w:val="nil"/>
        </w:pBdr>
        <w:tabs>
          <w:tab w:val="left" w:pos="709"/>
          <w:tab w:val="left" w:pos="1755"/>
        </w:tabs>
        <w:spacing w:line="276" w:lineRule="auto"/>
        <w:rPr>
          <w:rFonts w:eastAsia="Cambria"/>
          <w:u w:val="single"/>
        </w:rPr>
      </w:pPr>
      <w:r w:rsidRPr="00DF06D1">
        <w:rPr>
          <w:rFonts w:eastAsia="Cambria"/>
          <w:b/>
          <w:u w:val="single"/>
        </w:rPr>
        <w:t xml:space="preserve">Objet </w:t>
      </w:r>
      <w:r w:rsidR="0085710F" w:rsidRPr="00DF06D1">
        <w:rPr>
          <w:rFonts w:eastAsia="Cambria"/>
          <w:b/>
          <w:u w:val="single"/>
        </w:rPr>
        <w:t>de l’appel d’offres</w:t>
      </w:r>
    </w:p>
    <w:p w14:paraId="728CBA5B" w14:textId="18803DC6" w:rsidR="00AE2A70" w:rsidRPr="00DF06D1" w:rsidRDefault="000932F6" w:rsidP="000932F6">
      <w:pPr>
        <w:tabs>
          <w:tab w:val="left" w:pos="567"/>
        </w:tabs>
        <w:spacing w:line="276" w:lineRule="auto"/>
        <w:jc w:val="both"/>
        <w:rPr>
          <w:rFonts w:eastAsia="Cambria"/>
        </w:rPr>
      </w:pPr>
      <w:r w:rsidRPr="00DF06D1">
        <w:rPr>
          <w:rFonts w:eastAsia="Cambria"/>
        </w:rPr>
        <w:tab/>
      </w:r>
      <w:r w:rsidR="00C02B8A" w:rsidRPr="00DF06D1">
        <w:rPr>
          <w:rFonts w:eastAsia="Cambria"/>
        </w:rPr>
        <w:t>Le</w:t>
      </w:r>
      <w:r w:rsidR="00AE2A70" w:rsidRPr="00DF06D1">
        <w:rPr>
          <w:rFonts w:eastAsia="Cambria"/>
        </w:rPr>
        <w:t xml:space="preserve"> présent </w:t>
      </w:r>
      <w:r w:rsidR="00C02B8A" w:rsidRPr="00DF06D1">
        <w:rPr>
          <w:rFonts w:eastAsia="Cambria"/>
        </w:rPr>
        <w:t xml:space="preserve">avis </w:t>
      </w:r>
      <w:r w:rsidR="00727C54" w:rsidRPr="00DF06D1">
        <w:rPr>
          <w:rFonts w:eastAsia="Cambria"/>
        </w:rPr>
        <w:t>a</w:t>
      </w:r>
      <w:r w:rsidR="00212CF6" w:rsidRPr="00DF06D1">
        <w:rPr>
          <w:rFonts w:eastAsia="Cambria"/>
        </w:rPr>
        <w:t xml:space="preserve"> pour objet, le contrôle technique et la </w:t>
      </w:r>
      <w:r w:rsidR="00AE2A70" w:rsidRPr="00933EFD">
        <w:rPr>
          <w:rFonts w:eastAsia="Cambria"/>
          <w:b/>
        </w:rPr>
        <w:t>survei</w:t>
      </w:r>
      <w:r w:rsidR="00D4261B" w:rsidRPr="00933EFD">
        <w:rPr>
          <w:rFonts w:eastAsia="Cambria"/>
          <w:b/>
        </w:rPr>
        <w:t xml:space="preserve">llance de l’exécution </w:t>
      </w:r>
      <w:r w:rsidR="00D4261B" w:rsidRPr="00933EFD">
        <w:rPr>
          <w:rFonts w:eastAsia="Cambria"/>
          <w:b/>
          <w:iCs/>
        </w:rPr>
        <w:t xml:space="preserve">des </w:t>
      </w:r>
      <w:r w:rsidR="00A807A6" w:rsidRPr="00933EFD">
        <w:rPr>
          <w:rFonts w:eastAsia="Cambria"/>
          <w:b/>
          <w:iCs/>
        </w:rPr>
        <w:t>travaux</w:t>
      </w:r>
      <w:r w:rsidR="00A807A6" w:rsidRPr="00DF06D1">
        <w:rPr>
          <w:rFonts w:eastAsia="Cambria"/>
          <w:iCs/>
        </w:rPr>
        <w:t xml:space="preserve"> </w:t>
      </w:r>
      <w:r w:rsidR="00A807A6" w:rsidRPr="00DF06D1">
        <w:rPr>
          <w:b/>
          <w:bCs/>
          <w:iCs/>
          <w:color w:val="000000" w:themeColor="text1"/>
        </w:rPr>
        <w:t xml:space="preserve">de construction d’un complexe scolaire comprenant une section francophone et </w:t>
      </w:r>
      <w:r w:rsidR="00933EFD">
        <w:rPr>
          <w:b/>
          <w:bCs/>
          <w:iCs/>
          <w:color w:val="000000" w:themeColor="text1"/>
        </w:rPr>
        <w:t xml:space="preserve">une section </w:t>
      </w:r>
      <w:r w:rsidR="00A807A6" w:rsidRPr="00DF06D1">
        <w:rPr>
          <w:b/>
          <w:bCs/>
          <w:iCs/>
          <w:color w:val="000000" w:themeColor="text1"/>
        </w:rPr>
        <w:t>anglophone dans la commune Ma’an, département de la Vallée du Ntem, région du Sud.</w:t>
      </w:r>
    </w:p>
    <w:p w14:paraId="1BD62F92" w14:textId="77777777" w:rsidR="00AE2A70" w:rsidRPr="00DF06D1" w:rsidRDefault="00AE2A70" w:rsidP="00CC5F1A">
      <w:pPr>
        <w:numPr>
          <w:ilvl w:val="0"/>
          <w:numId w:val="5"/>
        </w:numPr>
        <w:pBdr>
          <w:top w:val="nil"/>
          <w:left w:val="nil"/>
          <w:bottom w:val="nil"/>
          <w:right w:val="nil"/>
          <w:between w:val="nil"/>
        </w:pBdr>
        <w:tabs>
          <w:tab w:val="left" w:pos="709"/>
          <w:tab w:val="left" w:pos="1755"/>
        </w:tabs>
        <w:spacing w:line="276" w:lineRule="auto"/>
        <w:rPr>
          <w:rFonts w:eastAsia="Cambria"/>
          <w:u w:val="single"/>
        </w:rPr>
      </w:pPr>
      <w:r w:rsidRPr="00DF06D1">
        <w:rPr>
          <w:rFonts w:eastAsia="Cambria"/>
          <w:b/>
        </w:rPr>
        <w:tab/>
      </w:r>
      <w:r w:rsidRPr="00DF06D1">
        <w:rPr>
          <w:rFonts w:eastAsia="Cambria"/>
          <w:b/>
          <w:u w:val="single"/>
        </w:rPr>
        <w:t>Consistance des prestations :</w:t>
      </w:r>
    </w:p>
    <w:p w14:paraId="02EBA6EB" w14:textId="77777777" w:rsidR="00AE2A70" w:rsidRPr="00DF06D1" w:rsidRDefault="00AE2A70" w:rsidP="00AE2A70">
      <w:pPr>
        <w:tabs>
          <w:tab w:val="left" w:pos="709"/>
          <w:tab w:val="left" w:pos="1755"/>
        </w:tabs>
        <w:spacing w:line="276" w:lineRule="auto"/>
        <w:rPr>
          <w:rFonts w:eastAsia="Cambria"/>
          <w:u w:val="single"/>
        </w:rPr>
      </w:pPr>
      <w:r w:rsidRPr="00DF06D1">
        <w:rPr>
          <w:rFonts w:eastAsia="Cambria"/>
        </w:rPr>
        <w:t xml:space="preserve">Le Cocontractant </w:t>
      </w:r>
      <w:r w:rsidR="00BF2372" w:rsidRPr="00DF06D1">
        <w:rPr>
          <w:rFonts w:eastAsia="Cambria"/>
        </w:rPr>
        <w:t>devra :</w:t>
      </w:r>
    </w:p>
    <w:p w14:paraId="256F45A9" w14:textId="77777777" w:rsidR="00AE2A70" w:rsidRPr="00DF06D1" w:rsidRDefault="00AE2A70" w:rsidP="00CC5F1A">
      <w:pPr>
        <w:numPr>
          <w:ilvl w:val="0"/>
          <w:numId w:val="7"/>
        </w:numPr>
        <w:pBdr>
          <w:top w:val="nil"/>
          <w:left w:val="nil"/>
          <w:bottom w:val="nil"/>
          <w:right w:val="nil"/>
          <w:between w:val="nil"/>
        </w:pBdr>
        <w:spacing w:line="276" w:lineRule="auto"/>
        <w:ind w:left="851"/>
        <w:jc w:val="both"/>
      </w:pPr>
      <w:r w:rsidRPr="00DF06D1">
        <w:rPr>
          <w:rFonts w:eastAsia="Cambria"/>
        </w:rPr>
        <w:t>Surveiller et contrôler les travaux :</w:t>
      </w:r>
    </w:p>
    <w:p w14:paraId="38D03864" w14:textId="77777777" w:rsidR="00AE2A70" w:rsidRPr="00DF06D1" w:rsidRDefault="00AE2A70" w:rsidP="00FB0CA6">
      <w:pPr>
        <w:numPr>
          <w:ilvl w:val="0"/>
          <w:numId w:val="16"/>
        </w:numPr>
        <w:pBdr>
          <w:top w:val="nil"/>
          <w:left w:val="nil"/>
          <w:bottom w:val="nil"/>
          <w:right w:val="nil"/>
          <w:between w:val="nil"/>
        </w:pBdr>
        <w:spacing w:line="276" w:lineRule="auto"/>
        <w:ind w:left="1134"/>
        <w:jc w:val="both"/>
      </w:pPr>
      <w:r w:rsidRPr="00DF06D1">
        <w:rPr>
          <w:rFonts w:eastAsia="Cambria"/>
        </w:rPr>
        <w:t>Exploiter les documents graphiques (plans d’exécution) en vue des évaluations ultérieures des travaux ;</w:t>
      </w:r>
    </w:p>
    <w:p w14:paraId="3409EACF" w14:textId="77777777" w:rsidR="00AE2A70" w:rsidRPr="00DF06D1" w:rsidRDefault="00AE2A70" w:rsidP="00FB0CA6">
      <w:pPr>
        <w:numPr>
          <w:ilvl w:val="0"/>
          <w:numId w:val="16"/>
        </w:numPr>
        <w:pBdr>
          <w:top w:val="nil"/>
          <w:left w:val="nil"/>
          <w:bottom w:val="nil"/>
          <w:right w:val="nil"/>
          <w:between w:val="nil"/>
        </w:pBdr>
        <w:spacing w:line="276" w:lineRule="auto"/>
        <w:ind w:left="1134"/>
        <w:jc w:val="both"/>
      </w:pPr>
      <w:r w:rsidRPr="00DF06D1">
        <w:rPr>
          <w:rFonts w:eastAsia="Cambria"/>
        </w:rPr>
        <w:t>Contrôler les pièces techniques notamment les journaux de chantier et les procès-verbaux de réunions de chantier ;</w:t>
      </w:r>
    </w:p>
    <w:p w14:paraId="7B81DF63" w14:textId="77777777" w:rsidR="00AE2A70" w:rsidRPr="00DF06D1" w:rsidRDefault="00AE2A70" w:rsidP="00FB0CA6">
      <w:pPr>
        <w:numPr>
          <w:ilvl w:val="0"/>
          <w:numId w:val="16"/>
        </w:numPr>
        <w:pBdr>
          <w:top w:val="nil"/>
          <w:left w:val="nil"/>
          <w:bottom w:val="nil"/>
          <w:right w:val="nil"/>
          <w:between w:val="nil"/>
        </w:pBdr>
        <w:spacing w:line="276" w:lineRule="auto"/>
        <w:ind w:left="1134"/>
        <w:jc w:val="both"/>
      </w:pPr>
      <w:r w:rsidRPr="00DF06D1">
        <w:rPr>
          <w:rFonts w:eastAsia="Cambria"/>
        </w:rPr>
        <w:t>Contrôler la conformité de l’exécution des ouvrages suivant les prescriptions techniques contractuelles ;</w:t>
      </w:r>
    </w:p>
    <w:p w14:paraId="4063D126" w14:textId="77777777" w:rsidR="00AE2A70" w:rsidRPr="00DF06D1" w:rsidRDefault="00AE2A70" w:rsidP="00FB0CA6">
      <w:pPr>
        <w:numPr>
          <w:ilvl w:val="0"/>
          <w:numId w:val="16"/>
        </w:numPr>
        <w:pBdr>
          <w:top w:val="nil"/>
          <w:left w:val="nil"/>
          <w:bottom w:val="nil"/>
          <w:right w:val="nil"/>
          <w:between w:val="nil"/>
        </w:pBdr>
        <w:spacing w:line="276" w:lineRule="auto"/>
        <w:ind w:left="1134"/>
        <w:jc w:val="both"/>
      </w:pPr>
      <w:r w:rsidRPr="00DF06D1">
        <w:rPr>
          <w:rFonts w:eastAsia="Cambria"/>
        </w:rPr>
        <w:t>Produire des rapports mensuels faisant état de l’exécution quantitative et qualitative des travaux ;</w:t>
      </w:r>
    </w:p>
    <w:p w14:paraId="505B8621" w14:textId="77777777" w:rsidR="00AE2A70" w:rsidRPr="00DF06D1" w:rsidRDefault="00AE2A70" w:rsidP="00FB0CA6">
      <w:pPr>
        <w:numPr>
          <w:ilvl w:val="0"/>
          <w:numId w:val="16"/>
        </w:numPr>
        <w:pBdr>
          <w:top w:val="nil"/>
          <w:left w:val="nil"/>
          <w:bottom w:val="nil"/>
          <w:right w:val="nil"/>
          <w:between w:val="nil"/>
        </w:pBdr>
        <w:spacing w:line="276" w:lineRule="auto"/>
        <w:ind w:left="1134"/>
        <w:jc w:val="both"/>
      </w:pPr>
      <w:r w:rsidRPr="00DF06D1">
        <w:rPr>
          <w:rFonts w:eastAsia="Cambria"/>
        </w:rPr>
        <w:t>Produire un rapport final faisant état de l’exécution quantitative et qualitative des travaux </w:t>
      </w:r>
    </w:p>
    <w:p w14:paraId="62358C55" w14:textId="77777777" w:rsidR="00AE2A70" w:rsidRPr="00DF06D1" w:rsidRDefault="00AE2A70" w:rsidP="00CC5F1A">
      <w:pPr>
        <w:numPr>
          <w:ilvl w:val="0"/>
          <w:numId w:val="7"/>
        </w:numPr>
        <w:pBdr>
          <w:top w:val="nil"/>
          <w:left w:val="nil"/>
          <w:bottom w:val="nil"/>
          <w:right w:val="nil"/>
          <w:between w:val="nil"/>
        </w:pBdr>
        <w:spacing w:line="276" w:lineRule="auto"/>
        <w:ind w:left="851"/>
        <w:jc w:val="both"/>
        <w:rPr>
          <w:rFonts w:eastAsia="Cambria"/>
        </w:rPr>
      </w:pPr>
      <w:r w:rsidRPr="00DF06D1">
        <w:rPr>
          <w:rFonts w:eastAsia="Cambria"/>
        </w:rPr>
        <w:t xml:space="preserve">Proposer à la signature du Chef de Service du marché des ordres de services nécessaires à la bonne exécution des </w:t>
      </w:r>
      <w:r w:rsidR="00BF2372" w:rsidRPr="00DF06D1">
        <w:rPr>
          <w:rFonts w:eastAsia="Cambria"/>
        </w:rPr>
        <w:t>travaux ;</w:t>
      </w:r>
    </w:p>
    <w:p w14:paraId="3B558BBF" w14:textId="77777777" w:rsidR="00AE2A70" w:rsidRPr="00DF06D1" w:rsidRDefault="00AE2A70" w:rsidP="00CC5F1A">
      <w:pPr>
        <w:numPr>
          <w:ilvl w:val="0"/>
          <w:numId w:val="7"/>
        </w:numPr>
        <w:pBdr>
          <w:top w:val="nil"/>
          <w:left w:val="nil"/>
          <w:bottom w:val="nil"/>
          <w:right w:val="nil"/>
          <w:between w:val="nil"/>
        </w:pBdr>
        <w:spacing w:line="276" w:lineRule="auto"/>
        <w:ind w:left="851"/>
        <w:jc w:val="both"/>
        <w:rPr>
          <w:rFonts w:eastAsia="Cambria"/>
        </w:rPr>
      </w:pPr>
      <w:r w:rsidRPr="00DF06D1">
        <w:rPr>
          <w:rFonts w:eastAsia="Cambria"/>
        </w:rPr>
        <w:t xml:space="preserve">Veiller à l’assurance de la qualité et à l’application des mesures de protection de </w:t>
      </w:r>
      <w:r w:rsidR="00BF2372" w:rsidRPr="00DF06D1">
        <w:rPr>
          <w:rFonts w:eastAsia="Cambria"/>
        </w:rPr>
        <w:t>l’environnement ;</w:t>
      </w:r>
    </w:p>
    <w:p w14:paraId="5BDEE352" w14:textId="77777777" w:rsidR="00AE2A70" w:rsidRPr="00DF06D1" w:rsidRDefault="00AE2A70" w:rsidP="00CC5F1A">
      <w:pPr>
        <w:numPr>
          <w:ilvl w:val="0"/>
          <w:numId w:val="7"/>
        </w:numPr>
        <w:pBdr>
          <w:top w:val="nil"/>
          <w:left w:val="nil"/>
          <w:bottom w:val="nil"/>
          <w:right w:val="nil"/>
          <w:between w:val="nil"/>
        </w:pBdr>
        <w:spacing w:line="276" w:lineRule="auto"/>
        <w:ind w:left="851"/>
        <w:jc w:val="both"/>
        <w:rPr>
          <w:rFonts w:eastAsia="Cambria"/>
        </w:rPr>
      </w:pPr>
      <w:r w:rsidRPr="00DF06D1">
        <w:rPr>
          <w:rFonts w:eastAsia="Cambria"/>
        </w:rPr>
        <w:t>Veiller à l’établissement des plans de recollement.</w:t>
      </w:r>
    </w:p>
    <w:p w14:paraId="6F23F21F" w14:textId="77777777" w:rsidR="00E16713" w:rsidRPr="00DF06D1" w:rsidRDefault="00E16713" w:rsidP="00AE2A70">
      <w:pPr>
        <w:pBdr>
          <w:top w:val="nil"/>
          <w:left w:val="nil"/>
          <w:bottom w:val="nil"/>
          <w:right w:val="nil"/>
          <w:between w:val="nil"/>
        </w:pBdr>
        <w:spacing w:after="120" w:line="276" w:lineRule="auto"/>
        <w:ind w:firstLine="567"/>
        <w:jc w:val="both"/>
        <w:rPr>
          <w:rFonts w:eastAsia="Cambria"/>
        </w:rPr>
      </w:pPr>
    </w:p>
    <w:p w14:paraId="10C39ED4" w14:textId="22BE071F" w:rsidR="00AE2A70" w:rsidRPr="00DF06D1" w:rsidRDefault="00AE2A70" w:rsidP="00AE2A70">
      <w:pPr>
        <w:pBdr>
          <w:top w:val="nil"/>
          <w:left w:val="nil"/>
          <w:bottom w:val="nil"/>
          <w:right w:val="nil"/>
          <w:between w:val="nil"/>
        </w:pBdr>
        <w:spacing w:after="120" w:line="276" w:lineRule="auto"/>
        <w:ind w:firstLine="567"/>
        <w:jc w:val="both"/>
        <w:rPr>
          <w:rFonts w:eastAsia="Cambria"/>
        </w:rPr>
      </w:pPr>
      <w:r w:rsidRPr="00DF06D1">
        <w:rPr>
          <w:rFonts w:eastAsia="Cambria"/>
        </w:rPr>
        <w:t>Les prestations du titulaire sont définies de manière plus détaillée dans les Termes de Références.</w:t>
      </w:r>
    </w:p>
    <w:p w14:paraId="3BB0DCEB" w14:textId="77777777" w:rsidR="00AE2A70" w:rsidRPr="00DF06D1" w:rsidRDefault="00AE2A70" w:rsidP="00CC5F1A">
      <w:pPr>
        <w:numPr>
          <w:ilvl w:val="0"/>
          <w:numId w:val="5"/>
        </w:numPr>
        <w:pBdr>
          <w:top w:val="nil"/>
          <w:left w:val="nil"/>
          <w:bottom w:val="nil"/>
          <w:right w:val="nil"/>
          <w:between w:val="nil"/>
        </w:pBdr>
        <w:tabs>
          <w:tab w:val="left" w:pos="709"/>
          <w:tab w:val="left" w:pos="1755"/>
        </w:tabs>
        <w:spacing w:line="276" w:lineRule="auto"/>
        <w:rPr>
          <w:rFonts w:eastAsia="Cambria"/>
          <w:sz w:val="22"/>
          <w:szCs w:val="22"/>
        </w:rPr>
      </w:pPr>
      <w:r w:rsidRPr="00DF06D1">
        <w:rPr>
          <w:rFonts w:eastAsia="Cambria"/>
          <w:b/>
          <w:sz w:val="22"/>
          <w:szCs w:val="22"/>
        </w:rPr>
        <w:tab/>
      </w:r>
      <w:r w:rsidRPr="00DF06D1">
        <w:rPr>
          <w:rFonts w:eastAsia="Cambria"/>
          <w:b/>
          <w:sz w:val="22"/>
          <w:szCs w:val="22"/>
          <w:u w:val="single"/>
        </w:rPr>
        <w:t>Participation et origine :</w:t>
      </w:r>
    </w:p>
    <w:p w14:paraId="0B17FC2A" w14:textId="77777777" w:rsidR="00AE2A70" w:rsidRPr="00DF06D1" w:rsidRDefault="000932F6" w:rsidP="000932F6">
      <w:pPr>
        <w:pBdr>
          <w:top w:val="nil"/>
          <w:left w:val="nil"/>
          <w:bottom w:val="nil"/>
          <w:right w:val="nil"/>
          <w:between w:val="nil"/>
        </w:pBdr>
        <w:tabs>
          <w:tab w:val="left" w:pos="567"/>
        </w:tabs>
        <w:jc w:val="both"/>
        <w:rPr>
          <w:rFonts w:eastAsia="Cambria"/>
        </w:rPr>
      </w:pPr>
      <w:r w:rsidRPr="00DF06D1">
        <w:rPr>
          <w:rFonts w:eastAsia="Cambria"/>
        </w:rPr>
        <w:tab/>
      </w:r>
      <w:r w:rsidR="000709D9" w:rsidRPr="00DF06D1">
        <w:rPr>
          <w:rFonts w:eastAsia="Cambria"/>
        </w:rPr>
        <w:t>La participation au présent appel d'offres est ouverte aux entreprises ou groupements des travaux publics installés au Cameroun.</w:t>
      </w:r>
    </w:p>
    <w:p w14:paraId="24404137" w14:textId="77777777" w:rsidR="00E40EF6" w:rsidRPr="00DF06D1" w:rsidRDefault="00E40EF6" w:rsidP="000932F6">
      <w:pPr>
        <w:pBdr>
          <w:top w:val="nil"/>
          <w:left w:val="nil"/>
          <w:bottom w:val="nil"/>
          <w:right w:val="nil"/>
          <w:between w:val="nil"/>
        </w:pBdr>
        <w:tabs>
          <w:tab w:val="left" w:pos="567"/>
        </w:tabs>
        <w:jc w:val="both"/>
        <w:rPr>
          <w:rFonts w:eastAsia="Cambria"/>
          <w:sz w:val="22"/>
          <w:szCs w:val="22"/>
        </w:rPr>
      </w:pPr>
    </w:p>
    <w:p w14:paraId="3231941A" w14:textId="436B6F76" w:rsidR="00AE2A70" w:rsidRPr="00DF06D1" w:rsidRDefault="00AE2A70" w:rsidP="00CC5F1A">
      <w:pPr>
        <w:numPr>
          <w:ilvl w:val="0"/>
          <w:numId w:val="5"/>
        </w:numPr>
        <w:pBdr>
          <w:top w:val="nil"/>
          <w:left w:val="nil"/>
          <w:bottom w:val="nil"/>
          <w:right w:val="nil"/>
          <w:between w:val="nil"/>
        </w:pBdr>
        <w:tabs>
          <w:tab w:val="left" w:pos="709"/>
          <w:tab w:val="left" w:pos="1755"/>
        </w:tabs>
        <w:rPr>
          <w:rFonts w:eastAsia="Cambria"/>
          <w:sz w:val="22"/>
          <w:szCs w:val="22"/>
        </w:rPr>
      </w:pPr>
      <w:r w:rsidRPr="00DF06D1">
        <w:rPr>
          <w:rFonts w:eastAsia="Cambria"/>
          <w:b/>
          <w:sz w:val="22"/>
          <w:szCs w:val="22"/>
          <w:u w:val="single"/>
        </w:rPr>
        <w:t xml:space="preserve">Pièces constitutives du </w:t>
      </w:r>
      <w:r w:rsidR="00BD564A" w:rsidRPr="00DF06D1">
        <w:rPr>
          <w:rFonts w:eastAsia="Cambria"/>
          <w:b/>
          <w:sz w:val="22"/>
          <w:szCs w:val="22"/>
          <w:u w:val="single"/>
        </w:rPr>
        <w:t>DOSSIER D’APPEL D’OFFRES</w:t>
      </w:r>
      <w:r w:rsidR="00206AD1" w:rsidRPr="00DF06D1">
        <w:rPr>
          <w:rFonts w:eastAsia="Cambria"/>
          <w:b/>
          <w:sz w:val="22"/>
          <w:szCs w:val="22"/>
          <w:u w:val="single"/>
        </w:rPr>
        <w:t xml:space="preserve"> des Entreprises</w:t>
      </w:r>
      <w:r w:rsidRPr="00DF06D1">
        <w:rPr>
          <w:rFonts w:eastAsia="Cambria"/>
          <w:sz w:val="22"/>
          <w:szCs w:val="22"/>
        </w:rPr>
        <w:t> :</w:t>
      </w:r>
    </w:p>
    <w:p w14:paraId="330B6FCE" w14:textId="77777777" w:rsidR="00AE2A70" w:rsidRPr="00DF06D1" w:rsidRDefault="00AE2A70" w:rsidP="00AE2A70">
      <w:pPr>
        <w:widowControl w:val="0"/>
        <w:spacing w:before="120" w:line="276" w:lineRule="auto"/>
        <w:jc w:val="both"/>
        <w:rPr>
          <w:rFonts w:eastAsia="Cambria"/>
        </w:rPr>
      </w:pPr>
      <w:r w:rsidRPr="00DF06D1">
        <w:rPr>
          <w:rFonts w:eastAsia="Cambria"/>
        </w:rPr>
        <w:t>Les pièces constitutives d</w:t>
      </w:r>
      <w:r w:rsidR="00727C54" w:rsidRPr="00DF06D1">
        <w:rPr>
          <w:rFonts w:eastAsia="Cambria"/>
        </w:rPr>
        <w:t>e</w:t>
      </w:r>
      <w:r w:rsidRPr="00DF06D1">
        <w:rPr>
          <w:rFonts w:eastAsia="Cambria"/>
        </w:rPr>
        <w:t xml:space="preserve"> </w:t>
      </w:r>
      <w:r w:rsidR="00727C54" w:rsidRPr="00DF06D1">
        <w:rPr>
          <w:rFonts w:eastAsia="Cambria"/>
        </w:rPr>
        <w:t xml:space="preserve">la </w:t>
      </w:r>
      <w:r w:rsidRPr="00DF06D1">
        <w:rPr>
          <w:rFonts w:eastAsia="Cambria"/>
        </w:rPr>
        <w:t>présent</w:t>
      </w:r>
      <w:r w:rsidR="00727C54" w:rsidRPr="00DF06D1">
        <w:rPr>
          <w:rFonts w:eastAsia="Cambria"/>
        </w:rPr>
        <w:t>e</w:t>
      </w:r>
      <w:r w:rsidRPr="00DF06D1">
        <w:rPr>
          <w:rFonts w:eastAsia="Cambria"/>
        </w:rPr>
        <w:t xml:space="preserve"> </w:t>
      </w:r>
      <w:r w:rsidR="00727C54" w:rsidRPr="00DF06D1">
        <w:rPr>
          <w:rFonts w:eastAsia="Cambria"/>
        </w:rPr>
        <w:t xml:space="preserve">consultation </w:t>
      </w:r>
      <w:r w:rsidRPr="00DF06D1">
        <w:rPr>
          <w:rFonts w:eastAsia="Cambria"/>
        </w:rPr>
        <w:t>sont :</w:t>
      </w:r>
    </w:p>
    <w:p w14:paraId="58CCFAD1" w14:textId="77777777" w:rsidR="00AE2A70" w:rsidRPr="00DF06D1" w:rsidRDefault="00AE2A70" w:rsidP="00FB0CA6">
      <w:pPr>
        <w:pStyle w:val="Paragraphedeliste"/>
        <w:numPr>
          <w:ilvl w:val="0"/>
          <w:numId w:val="35"/>
        </w:numPr>
        <w:spacing w:line="276" w:lineRule="auto"/>
        <w:jc w:val="both"/>
        <w:rPr>
          <w:rFonts w:eastAsia="Cambria"/>
        </w:rPr>
      </w:pPr>
      <w:r w:rsidRPr="00DF06D1">
        <w:rPr>
          <w:rFonts w:eastAsia="Cambria"/>
        </w:rPr>
        <w:t>Pièce n°</w:t>
      </w:r>
      <w:r w:rsidR="000932F6" w:rsidRPr="00DF06D1">
        <w:rPr>
          <w:rFonts w:eastAsia="Cambria"/>
        </w:rPr>
        <w:t xml:space="preserve"> </w:t>
      </w:r>
      <w:r w:rsidR="000709D9" w:rsidRPr="00DF06D1">
        <w:rPr>
          <w:rFonts w:eastAsia="Cambria"/>
        </w:rPr>
        <w:t>1</w:t>
      </w:r>
      <w:r w:rsidRPr="00DF06D1">
        <w:rPr>
          <w:rFonts w:eastAsia="Cambria"/>
        </w:rPr>
        <w:t xml:space="preserve"> : Avis </w:t>
      </w:r>
      <w:r w:rsidR="0085710F" w:rsidRPr="00DF06D1">
        <w:rPr>
          <w:rFonts w:eastAsia="Cambria"/>
        </w:rPr>
        <w:t>d’appel d’offres</w:t>
      </w:r>
      <w:r w:rsidR="008630D7" w:rsidRPr="00DF06D1">
        <w:rPr>
          <w:rFonts w:eastAsia="Cambria"/>
        </w:rPr>
        <w:t xml:space="preserve"> </w:t>
      </w:r>
      <w:r w:rsidRPr="00DF06D1">
        <w:rPr>
          <w:rFonts w:eastAsia="Cambria"/>
        </w:rPr>
        <w:t>(A</w:t>
      </w:r>
      <w:r w:rsidR="0085710F" w:rsidRPr="00DF06D1">
        <w:rPr>
          <w:rFonts w:eastAsia="Cambria"/>
        </w:rPr>
        <w:t>AO</w:t>
      </w:r>
      <w:r w:rsidRPr="00DF06D1">
        <w:rPr>
          <w:rFonts w:eastAsia="Cambria"/>
        </w:rPr>
        <w:t xml:space="preserve">) (version française et anglaise) ;  </w:t>
      </w:r>
    </w:p>
    <w:p w14:paraId="4ABEFA9E" w14:textId="77777777" w:rsidR="00AE2A70" w:rsidRPr="00DF06D1" w:rsidRDefault="000709D9" w:rsidP="00FB0CA6">
      <w:pPr>
        <w:pStyle w:val="Paragraphedeliste"/>
        <w:numPr>
          <w:ilvl w:val="0"/>
          <w:numId w:val="35"/>
        </w:numPr>
        <w:spacing w:line="276" w:lineRule="auto"/>
        <w:jc w:val="both"/>
        <w:rPr>
          <w:rFonts w:eastAsia="Cambria"/>
        </w:rPr>
      </w:pPr>
      <w:r w:rsidRPr="00DF06D1">
        <w:rPr>
          <w:rFonts w:eastAsia="Cambria"/>
        </w:rPr>
        <w:t>Pièce n°</w:t>
      </w:r>
      <w:r w:rsidR="000932F6" w:rsidRPr="00DF06D1">
        <w:rPr>
          <w:rFonts w:eastAsia="Cambria"/>
        </w:rPr>
        <w:t xml:space="preserve"> </w:t>
      </w:r>
      <w:r w:rsidRPr="00DF06D1">
        <w:rPr>
          <w:rFonts w:eastAsia="Cambria"/>
        </w:rPr>
        <w:t>2</w:t>
      </w:r>
      <w:r w:rsidR="00AE2A70" w:rsidRPr="00DF06D1">
        <w:rPr>
          <w:rFonts w:eastAsia="Cambria"/>
        </w:rPr>
        <w:t xml:space="preserve"> : Règlement Général </w:t>
      </w:r>
      <w:r w:rsidR="0085710F" w:rsidRPr="00DF06D1">
        <w:rPr>
          <w:rFonts w:eastAsia="Cambria"/>
        </w:rPr>
        <w:t>de l’appel d’offres</w:t>
      </w:r>
      <w:r w:rsidR="00727C54" w:rsidRPr="00DF06D1">
        <w:rPr>
          <w:rFonts w:eastAsia="Cambria"/>
        </w:rPr>
        <w:t xml:space="preserve"> </w:t>
      </w:r>
      <w:r w:rsidR="00AE2A70" w:rsidRPr="00DF06D1">
        <w:rPr>
          <w:rFonts w:eastAsia="Cambria"/>
        </w:rPr>
        <w:t>(RG</w:t>
      </w:r>
      <w:r w:rsidR="0085710F" w:rsidRPr="00DF06D1">
        <w:rPr>
          <w:rFonts w:eastAsia="Cambria"/>
        </w:rPr>
        <w:t>AO</w:t>
      </w:r>
      <w:r w:rsidR="00AE2A70" w:rsidRPr="00DF06D1">
        <w:rPr>
          <w:rFonts w:eastAsia="Cambria"/>
        </w:rPr>
        <w:t>) ;</w:t>
      </w:r>
    </w:p>
    <w:p w14:paraId="1BA15F4F" w14:textId="77777777" w:rsidR="00AE2A70" w:rsidRPr="00DF06D1" w:rsidRDefault="000709D9" w:rsidP="00FB0CA6">
      <w:pPr>
        <w:pStyle w:val="Paragraphedeliste"/>
        <w:numPr>
          <w:ilvl w:val="0"/>
          <w:numId w:val="35"/>
        </w:numPr>
        <w:spacing w:line="276" w:lineRule="auto"/>
        <w:jc w:val="both"/>
        <w:rPr>
          <w:rFonts w:eastAsia="Cambria"/>
        </w:rPr>
      </w:pPr>
      <w:r w:rsidRPr="00DF06D1">
        <w:rPr>
          <w:rFonts w:eastAsia="Cambria"/>
        </w:rPr>
        <w:t>Pièce n°</w:t>
      </w:r>
      <w:r w:rsidR="000932F6" w:rsidRPr="00DF06D1">
        <w:rPr>
          <w:rFonts w:eastAsia="Cambria"/>
        </w:rPr>
        <w:t xml:space="preserve"> </w:t>
      </w:r>
      <w:r w:rsidRPr="00DF06D1">
        <w:rPr>
          <w:rFonts w:eastAsia="Cambria"/>
        </w:rPr>
        <w:t>3</w:t>
      </w:r>
      <w:r w:rsidR="00AE2A70" w:rsidRPr="00DF06D1">
        <w:rPr>
          <w:rFonts w:eastAsia="Cambria"/>
        </w:rPr>
        <w:t xml:space="preserve"> : Règlement Particulier </w:t>
      </w:r>
      <w:r w:rsidR="0085710F" w:rsidRPr="00DF06D1">
        <w:rPr>
          <w:rFonts w:eastAsia="Cambria"/>
        </w:rPr>
        <w:t>de l’appel d’offres</w:t>
      </w:r>
      <w:r w:rsidR="00727C54" w:rsidRPr="00DF06D1">
        <w:rPr>
          <w:rFonts w:eastAsia="Cambria"/>
        </w:rPr>
        <w:t xml:space="preserve"> </w:t>
      </w:r>
      <w:r w:rsidR="00AE2A70" w:rsidRPr="00DF06D1">
        <w:rPr>
          <w:rFonts w:eastAsia="Cambria"/>
        </w:rPr>
        <w:t>(RP</w:t>
      </w:r>
      <w:r w:rsidR="0085710F" w:rsidRPr="00DF06D1">
        <w:rPr>
          <w:rFonts w:eastAsia="Cambria"/>
        </w:rPr>
        <w:t>AO</w:t>
      </w:r>
      <w:r w:rsidR="00AE2A70" w:rsidRPr="00DF06D1">
        <w:rPr>
          <w:rFonts w:eastAsia="Cambria"/>
        </w:rPr>
        <w:t>) ;</w:t>
      </w:r>
    </w:p>
    <w:p w14:paraId="18D2205C" w14:textId="77777777" w:rsidR="00AE2A70" w:rsidRPr="00DF06D1" w:rsidRDefault="000709D9" w:rsidP="00FB0CA6">
      <w:pPr>
        <w:pStyle w:val="Paragraphedeliste"/>
        <w:numPr>
          <w:ilvl w:val="0"/>
          <w:numId w:val="35"/>
        </w:numPr>
        <w:spacing w:line="276" w:lineRule="auto"/>
        <w:jc w:val="both"/>
        <w:rPr>
          <w:rFonts w:eastAsia="Cambria"/>
        </w:rPr>
      </w:pPr>
      <w:r w:rsidRPr="00DF06D1">
        <w:rPr>
          <w:rFonts w:eastAsia="Cambria"/>
        </w:rPr>
        <w:t>Pièce n°</w:t>
      </w:r>
      <w:r w:rsidR="000932F6" w:rsidRPr="00DF06D1">
        <w:rPr>
          <w:rFonts w:eastAsia="Cambria"/>
        </w:rPr>
        <w:t xml:space="preserve"> </w:t>
      </w:r>
      <w:r w:rsidRPr="00DF06D1">
        <w:rPr>
          <w:rFonts w:eastAsia="Cambria"/>
        </w:rPr>
        <w:t>4</w:t>
      </w:r>
      <w:r w:rsidR="00AE2A70" w:rsidRPr="00DF06D1">
        <w:rPr>
          <w:rFonts w:eastAsia="Cambria"/>
        </w:rPr>
        <w:t> : Offre Technique Tableaux Types ;</w:t>
      </w:r>
    </w:p>
    <w:p w14:paraId="503027E9" w14:textId="77777777" w:rsidR="00AE2A70" w:rsidRPr="00DF06D1" w:rsidRDefault="000709D9" w:rsidP="00FB0CA6">
      <w:pPr>
        <w:pStyle w:val="Paragraphedeliste"/>
        <w:numPr>
          <w:ilvl w:val="0"/>
          <w:numId w:val="35"/>
        </w:numPr>
        <w:spacing w:line="276" w:lineRule="auto"/>
        <w:jc w:val="both"/>
        <w:rPr>
          <w:rFonts w:eastAsia="Cambria"/>
        </w:rPr>
      </w:pPr>
      <w:r w:rsidRPr="00DF06D1">
        <w:rPr>
          <w:rFonts w:eastAsia="Cambria"/>
        </w:rPr>
        <w:t>Pièce n°</w:t>
      </w:r>
      <w:r w:rsidR="000932F6" w:rsidRPr="00DF06D1">
        <w:rPr>
          <w:rFonts w:eastAsia="Cambria"/>
        </w:rPr>
        <w:t xml:space="preserve"> </w:t>
      </w:r>
      <w:r w:rsidRPr="00DF06D1">
        <w:rPr>
          <w:rFonts w:eastAsia="Cambria"/>
        </w:rPr>
        <w:t>5</w:t>
      </w:r>
      <w:r w:rsidR="00AE2A70" w:rsidRPr="00DF06D1">
        <w:rPr>
          <w:rFonts w:eastAsia="Cambria"/>
        </w:rPr>
        <w:t> : Offre Financière Tableaux Types ;</w:t>
      </w:r>
    </w:p>
    <w:p w14:paraId="62780237" w14:textId="77777777" w:rsidR="00AE2A70" w:rsidRPr="00DF06D1" w:rsidRDefault="000709D9" w:rsidP="00FB0CA6">
      <w:pPr>
        <w:pStyle w:val="Paragraphedeliste"/>
        <w:numPr>
          <w:ilvl w:val="0"/>
          <w:numId w:val="35"/>
        </w:numPr>
        <w:spacing w:line="276" w:lineRule="auto"/>
        <w:jc w:val="both"/>
        <w:rPr>
          <w:rFonts w:eastAsia="Cambria"/>
        </w:rPr>
      </w:pPr>
      <w:r w:rsidRPr="00DF06D1">
        <w:rPr>
          <w:rFonts w:eastAsia="Cambria"/>
        </w:rPr>
        <w:t>Pièce n°</w:t>
      </w:r>
      <w:r w:rsidR="000932F6" w:rsidRPr="00DF06D1">
        <w:rPr>
          <w:rFonts w:eastAsia="Cambria"/>
        </w:rPr>
        <w:t xml:space="preserve"> </w:t>
      </w:r>
      <w:r w:rsidRPr="00DF06D1">
        <w:rPr>
          <w:rFonts w:eastAsia="Cambria"/>
        </w:rPr>
        <w:t>6</w:t>
      </w:r>
      <w:r w:rsidR="00AE2A70" w:rsidRPr="00DF06D1">
        <w:rPr>
          <w:rFonts w:eastAsia="Cambria"/>
        </w:rPr>
        <w:t> : Termes de Référence (TDR) ;</w:t>
      </w:r>
    </w:p>
    <w:p w14:paraId="30F9D963" w14:textId="77777777" w:rsidR="00AE2A70" w:rsidRPr="00DF06D1" w:rsidRDefault="000709D9" w:rsidP="00FB0CA6">
      <w:pPr>
        <w:pStyle w:val="Paragraphedeliste"/>
        <w:numPr>
          <w:ilvl w:val="0"/>
          <w:numId w:val="35"/>
        </w:numPr>
        <w:spacing w:line="276" w:lineRule="auto"/>
        <w:jc w:val="both"/>
        <w:rPr>
          <w:rFonts w:eastAsia="Cambria"/>
        </w:rPr>
      </w:pPr>
      <w:r w:rsidRPr="00DF06D1">
        <w:rPr>
          <w:rFonts w:eastAsia="Cambria"/>
        </w:rPr>
        <w:t>Pièce n°</w:t>
      </w:r>
      <w:r w:rsidR="000932F6" w:rsidRPr="00DF06D1">
        <w:rPr>
          <w:rFonts w:eastAsia="Cambria"/>
        </w:rPr>
        <w:t xml:space="preserve"> </w:t>
      </w:r>
      <w:r w:rsidRPr="00DF06D1">
        <w:rPr>
          <w:rFonts w:eastAsia="Cambria"/>
        </w:rPr>
        <w:t>7</w:t>
      </w:r>
      <w:r w:rsidR="00AE2A70" w:rsidRPr="00DF06D1">
        <w:rPr>
          <w:rFonts w:eastAsia="Cambria"/>
        </w:rPr>
        <w:t> : Cahier des Clauses Administratives Particulières (CCAP) ;</w:t>
      </w:r>
    </w:p>
    <w:p w14:paraId="7C1589E5" w14:textId="77777777" w:rsidR="005F4B2E" w:rsidRPr="00DF06D1" w:rsidRDefault="008630D7" w:rsidP="00FB0CA6">
      <w:pPr>
        <w:pStyle w:val="Paragraphedeliste"/>
        <w:numPr>
          <w:ilvl w:val="0"/>
          <w:numId w:val="35"/>
        </w:numPr>
        <w:spacing w:line="276" w:lineRule="auto"/>
        <w:jc w:val="both"/>
        <w:rPr>
          <w:rFonts w:eastAsia="Cambria"/>
        </w:rPr>
      </w:pPr>
      <w:r w:rsidRPr="00DF06D1">
        <w:rPr>
          <w:rFonts w:eastAsia="Cambria"/>
        </w:rPr>
        <w:t>Pièce n°</w:t>
      </w:r>
      <w:r w:rsidR="000932F6" w:rsidRPr="00DF06D1">
        <w:rPr>
          <w:rFonts w:eastAsia="Cambria"/>
        </w:rPr>
        <w:t xml:space="preserve"> </w:t>
      </w:r>
      <w:r w:rsidR="0084369F" w:rsidRPr="00DF06D1">
        <w:rPr>
          <w:rFonts w:eastAsia="Cambria"/>
        </w:rPr>
        <w:t>8</w:t>
      </w:r>
      <w:r w:rsidR="00AE2A70" w:rsidRPr="00DF06D1">
        <w:rPr>
          <w:rFonts w:eastAsia="Cambria"/>
        </w:rPr>
        <w:t xml:space="preserve"> : Formulaire de soumission (9.1) et modèle de projet de contrat (9.2) ; </w:t>
      </w:r>
    </w:p>
    <w:p w14:paraId="61581BB6" w14:textId="77777777" w:rsidR="00AE2A70" w:rsidRPr="00DF06D1" w:rsidRDefault="008630D7" w:rsidP="00FB0CA6">
      <w:pPr>
        <w:pStyle w:val="Paragraphedeliste"/>
        <w:numPr>
          <w:ilvl w:val="0"/>
          <w:numId w:val="35"/>
        </w:numPr>
        <w:spacing w:line="276" w:lineRule="auto"/>
        <w:jc w:val="both"/>
        <w:rPr>
          <w:rFonts w:eastAsia="Cambria"/>
        </w:rPr>
      </w:pPr>
      <w:r w:rsidRPr="00DF06D1">
        <w:rPr>
          <w:rFonts w:eastAsia="Cambria"/>
        </w:rPr>
        <w:t>Pièce n°</w:t>
      </w:r>
      <w:r w:rsidR="0084369F" w:rsidRPr="00DF06D1">
        <w:rPr>
          <w:rFonts w:eastAsia="Cambria"/>
        </w:rPr>
        <w:t xml:space="preserve"> 9</w:t>
      </w:r>
      <w:r w:rsidR="00AE2A70" w:rsidRPr="00DF06D1">
        <w:rPr>
          <w:rFonts w:eastAsia="Cambria"/>
        </w:rPr>
        <w:t xml:space="preserve"> : Textes et fiches modèles à utiliser par les soumissionnaires ; </w:t>
      </w:r>
    </w:p>
    <w:p w14:paraId="0C2C0956" w14:textId="77777777" w:rsidR="00AE2A70" w:rsidRPr="00DF06D1" w:rsidRDefault="002A0989" w:rsidP="00FB0CA6">
      <w:pPr>
        <w:pStyle w:val="Paragraphedeliste"/>
        <w:numPr>
          <w:ilvl w:val="0"/>
          <w:numId w:val="35"/>
        </w:numPr>
        <w:spacing w:line="276" w:lineRule="auto"/>
        <w:jc w:val="both"/>
        <w:rPr>
          <w:rFonts w:eastAsia="Cambria"/>
        </w:rPr>
      </w:pPr>
      <w:r w:rsidRPr="00DF06D1">
        <w:rPr>
          <w:rFonts w:eastAsia="Cambria"/>
        </w:rPr>
        <w:t>Pièce n°</w:t>
      </w:r>
      <w:r w:rsidR="000932F6" w:rsidRPr="00DF06D1">
        <w:rPr>
          <w:rFonts w:eastAsia="Cambria"/>
        </w:rPr>
        <w:t xml:space="preserve"> </w:t>
      </w:r>
      <w:r w:rsidRPr="00DF06D1">
        <w:rPr>
          <w:rFonts w:eastAsia="Cambria"/>
        </w:rPr>
        <w:t>1</w:t>
      </w:r>
      <w:r w:rsidR="0084369F" w:rsidRPr="00DF06D1">
        <w:rPr>
          <w:rFonts w:eastAsia="Cambria"/>
        </w:rPr>
        <w:t>0</w:t>
      </w:r>
      <w:r w:rsidR="000932F6" w:rsidRPr="00DF06D1">
        <w:rPr>
          <w:rFonts w:eastAsia="Cambria"/>
        </w:rPr>
        <w:t> :</w:t>
      </w:r>
      <w:r w:rsidR="00AE2A70" w:rsidRPr="00DF06D1">
        <w:rPr>
          <w:rFonts w:eastAsia="Cambria"/>
        </w:rPr>
        <w:t xml:space="preserve"> Grille d’évaluation des offres techniques ;</w:t>
      </w:r>
    </w:p>
    <w:p w14:paraId="106ED128" w14:textId="77777777" w:rsidR="00AE2A70" w:rsidRPr="00DF06D1" w:rsidRDefault="008630D7" w:rsidP="00FB0CA6">
      <w:pPr>
        <w:pStyle w:val="Paragraphedeliste"/>
        <w:numPr>
          <w:ilvl w:val="0"/>
          <w:numId w:val="35"/>
        </w:numPr>
        <w:spacing w:line="276" w:lineRule="auto"/>
        <w:jc w:val="both"/>
        <w:rPr>
          <w:rFonts w:eastAsia="Cambria"/>
        </w:rPr>
      </w:pPr>
      <w:r w:rsidRPr="00DF06D1">
        <w:rPr>
          <w:rFonts w:eastAsia="Cambria"/>
        </w:rPr>
        <w:lastRenderedPageBreak/>
        <w:t>Pièce n°</w:t>
      </w:r>
      <w:r w:rsidR="000932F6" w:rsidRPr="00DF06D1">
        <w:rPr>
          <w:rFonts w:eastAsia="Cambria"/>
        </w:rPr>
        <w:t xml:space="preserve"> </w:t>
      </w:r>
      <w:r w:rsidR="00BF2372" w:rsidRPr="00DF06D1">
        <w:rPr>
          <w:rFonts w:eastAsia="Cambria"/>
        </w:rPr>
        <w:t>1</w:t>
      </w:r>
      <w:r w:rsidR="0084369F" w:rsidRPr="00DF06D1">
        <w:rPr>
          <w:rFonts w:eastAsia="Cambria"/>
        </w:rPr>
        <w:t>1</w:t>
      </w:r>
      <w:r w:rsidR="00BF2372" w:rsidRPr="00DF06D1">
        <w:rPr>
          <w:rFonts w:eastAsia="Cambria"/>
        </w:rPr>
        <w:t> :</w:t>
      </w:r>
      <w:r w:rsidR="00AE2A70" w:rsidRPr="00DF06D1">
        <w:rPr>
          <w:rFonts w:eastAsia="Cambria"/>
        </w:rPr>
        <w:t xml:space="preserve"> Listes des établissements bancaires et organismes financiers autorisés à émettre des cautions dans le cadre des marches publics.</w:t>
      </w:r>
    </w:p>
    <w:p w14:paraId="065AA5C1" w14:textId="77777777" w:rsidR="005F4B2E" w:rsidRPr="00DF06D1" w:rsidRDefault="005F4B2E" w:rsidP="00FB0CA6">
      <w:pPr>
        <w:pStyle w:val="Paragraphedeliste"/>
        <w:numPr>
          <w:ilvl w:val="0"/>
          <w:numId w:val="35"/>
        </w:numPr>
        <w:spacing w:line="276" w:lineRule="auto"/>
        <w:jc w:val="both"/>
        <w:rPr>
          <w:rFonts w:eastAsia="Cambria"/>
        </w:rPr>
      </w:pPr>
      <w:r w:rsidRPr="00DF06D1">
        <w:rPr>
          <w:rFonts w:eastAsia="Cambria"/>
        </w:rPr>
        <w:t>Pièce n° 1</w:t>
      </w:r>
      <w:r w:rsidR="0084369F" w:rsidRPr="00DF06D1">
        <w:rPr>
          <w:rFonts w:eastAsia="Cambria"/>
        </w:rPr>
        <w:t>2</w:t>
      </w:r>
      <w:r w:rsidRPr="00DF06D1">
        <w:rPr>
          <w:rFonts w:eastAsia="Cambria"/>
        </w:rPr>
        <w:t xml:space="preserve"> : Liste des entreprises et compagnies d’assurance défaillantes pour les financements du FEICOM au profit des CTD.</w:t>
      </w:r>
    </w:p>
    <w:p w14:paraId="5E9595C2" w14:textId="77777777" w:rsidR="00AE2A70" w:rsidRPr="00DF06D1" w:rsidRDefault="00AE2A70" w:rsidP="00CC5F1A">
      <w:pPr>
        <w:numPr>
          <w:ilvl w:val="0"/>
          <w:numId w:val="5"/>
        </w:numPr>
        <w:pBdr>
          <w:top w:val="nil"/>
          <w:left w:val="nil"/>
          <w:bottom w:val="nil"/>
          <w:right w:val="nil"/>
          <w:between w:val="nil"/>
        </w:pBdr>
        <w:tabs>
          <w:tab w:val="left" w:pos="709"/>
          <w:tab w:val="left" w:pos="1755"/>
        </w:tabs>
        <w:spacing w:line="276" w:lineRule="auto"/>
        <w:rPr>
          <w:rFonts w:eastAsia="Cambria"/>
          <w:sz w:val="22"/>
          <w:szCs w:val="22"/>
        </w:rPr>
      </w:pPr>
      <w:r w:rsidRPr="00DF06D1">
        <w:rPr>
          <w:rFonts w:eastAsia="Cambria"/>
          <w:b/>
          <w:sz w:val="22"/>
          <w:szCs w:val="22"/>
          <w:u w:val="single"/>
        </w:rPr>
        <w:t>Financement :</w:t>
      </w:r>
    </w:p>
    <w:p w14:paraId="2B9F199B" w14:textId="5DED69F1" w:rsidR="00AE2A70" w:rsidRPr="00DF06D1" w:rsidRDefault="00BB5518" w:rsidP="000932F6">
      <w:pPr>
        <w:pStyle w:val="Corpsdetexte"/>
        <w:spacing w:line="240" w:lineRule="auto"/>
        <w:ind w:firstLine="567"/>
        <w:jc w:val="both"/>
        <w:rPr>
          <w:b w:val="0"/>
          <w:bCs w:val="0"/>
          <w:sz w:val="20"/>
          <w:szCs w:val="20"/>
        </w:rPr>
      </w:pPr>
      <w:r w:rsidRPr="00DF06D1">
        <w:rPr>
          <w:b w:val="0"/>
          <w:bCs w:val="0"/>
          <w:sz w:val="20"/>
          <w:szCs w:val="20"/>
        </w:rPr>
        <w:t xml:space="preserve">Les prestations, objets </w:t>
      </w:r>
      <w:r w:rsidRPr="00DF06D1">
        <w:rPr>
          <w:b w:val="0"/>
          <w:bCs w:val="0"/>
          <w:sz w:val="20"/>
          <w:szCs w:val="20"/>
          <w:lang w:val="fr-FR"/>
        </w:rPr>
        <w:t>du</w:t>
      </w:r>
      <w:r w:rsidR="00AE2A70" w:rsidRPr="00DF06D1">
        <w:rPr>
          <w:b w:val="0"/>
          <w:bCs w:val="0"/>
          <w:sz w:val="20"/>
          <w:szCs w:val="20"/>
        </w:rPr>
        <w:t xml:space="preserve"> </w:t>
      </w:r>
      <w:r w:rsidR="00EB0853" w:rsidRPr="00DF06D1">
        <w:rPr>
          <w:b w:val="0"/>
          <w:bCs w:val="0"/>
          <w:sz w:val="20"/>
          <w:szCs w:val="20"/>
        </w:rPr>
        <w:t>présent</w:t>
      </w:r>
      <w:r w:rsidR="00EB0853" w:rsidRPr="00DF06D1">
        <w:rPr>
          <w:b w:val="0"/>
          <w:bCs w:val="0"/>
          <w:sz w:val="20"/>
          <w:szCs w:val="20"/>
          <w:lang w:val="fr-FR"/>
        </w:rPr>
        <w:t xml:space="preserve"> </w:t>
      </w:r>
      <w:r w:rsidR="00EB0853">
        <w:rPr>
          <w:b w:val="0"/>
          <w:bCs w:val="0"/>
          <w:sz w:val="20"/>
          <w:szCs w:val="20"/>
          <w:lang w:val="fr-FR"/>
        </w:rPr>
        <w:t>d’Appel</w:t>
      </w:r>
      <w:r w:rsidR="00BD564A" w:rsidRPr="00DF06D1">
        <w:rPr>
          <w:b w:val="0"/>
          <w:bCs w:val="0"/>
          <w:sz w:val="20"/>
          <w:szCs w:val="20"/>
          <w:lang w:val="fr-FR"/>
        </w:rPr>
        <w:t xml:space="preserve"> </w:t>
      </w:r>
      <w:r w:rsidR="00EB0853">
        <w:rPr>
          <w:b w:val="0"/>
          <w:bCs w:val="0"/>
          <w:sz w:val="20"/>
          <w:szCs w:val="20"/>
          <w:lang w:val="fr-FR"/>
        </w:rPr>
        <w:t>d’Offre</w:t>
      </w:r>
      <w:r w:rsidR="000709D9" w:rsidRPr="00DF06D1">
        <w:rPr>
          <w:b w:val="0"/>
          <w:bCs w:val="0"/>
          <w:sz w:val="20"/>
          <w:szCs w:val="20"/>
          <w:lang w:val="fr-FR"/>
        </w:rPr>
        <w:t xml:space="preserve"> </w:t>
      </w:r>
      <w:r w:rsidR="00AE2A70" w:rsidRPr="00DF06D1">
        <w:rPr>
          <w:b w:val="0"/>
          <w:bCs w:val="0"/>
          <w:sz w:val="20"/>
          <w:szCs w:val="20"/>
        </w:rPr>
        <w:t xml:space="preserve">sont financées par le </w:t>
      </w:r>
      <w:r w:rsidR="0021467C" w:rsidRPr="00DF06D1">
        <w:rPr>
          <w:b w:val="0"/>
          <w:bCs w:val="0"/>
          <w:sz w:val="20"/>
          <w:szCs w:val="20"/>
          <w:lang w:val="fr-MC"/>
        </w:rPr>
        <w:t>FEICOM</w:t>
      </w:r>
      <w:r w:rsidR="000709D9" w:rsidRPr="00DF06D1">
        <w:rPr>
          <w:b w:val="0"/>
          <w:bCs w:val="0"/>
          <w:sz w:val="20"/>
          <w:szCs w:val="20"/>
          <w:lang w:val="fr-MC"/>
        </w:rPr>
        <w:t xml:space="preserve">, pour </w:t>
      </w:r>
      <w:r w:rsidR="0021467C" w:rsidRPr="00DF06D1">
        <w:rPr>
          <w:b w:val="0"/>
          <w:bCs w:val="0"/>
          <w:sz w:val="20"/>
          <w:szCs w:val="20"/>
        </w:rPr>
        <w:t>le compte de</w:t>
      </w:r>
      <w:r w:rsidR="000709D9" w:rsidRPr="00DF06D1">
        <w:rPr>
          <w:b w:val="0"/>
          <w:bCs w:val="0"/>
          <w:sz w:val="20"/>
          <w:szCs w:val="20"/>
        </w:rPr>
        <w:t xml:space="preserve"> </w:t>
      </w:r>
      <w:r w:rsidR="0021467C" w:rsidRPr="00DF06D1">
        <w:rPr>
          <w:b w:val="0"/>
          <w:bCs w:val="0"/>
          <w:sz w:val="20"/>
          <w:szCs w:val="20"/>
          <w:lang w:val="fr-MC"/>
        </w:rPr>
        <w:t>l’</w:t>
      </w:r>
      <w:r w:rsidR="000709D9" w:rsidRPr="00DF06D1">
        <w:rPr>
          <w:b w:val="0"/>
          <w:bCs w:val="0"/>
          <w:sz w:val="20"/>
          <w:szCs w:val="20"/>
        </w:rPr>
        <w:t>exercices 202</w:t>
      </w:r>
      <w:r w:rsidR="00A807A6" w:rsidRPr="00DF06D1">
        <w:rPr>
          <w:b w:val="0"/>
          <w:bCs w:val="0"/>
          <w:sz w:val="20"/>
          <w:szCs w:val="20"/>
          <w:lang w:val="fr-MC"/>
        </w:rPr>
        <w:t>5</w:t>
      </w:r>
      <w:r w:rsidR="007F72D4" w:rsidRPr="00DF06D1">
        <w:rPr>
          <w:b w:val="0"/>
          <w:bCs w:val="0"/>
          <w:sz w:val="20"/>
          <w:szCs w:val="20"/>
          <w:lang w:val="fr-MC"/>
        </w:rPr>
        <w:t xml:space="preserve"> et suivant</w:t>
      </w:r>
      <w:r w:rsidR="00A807A6" w:rsidRPr="00DF06D1">
        <w:rPr>
          <w:b w:val="0"/>
          <w:bCs w:val="0"/>
          <w:sz w:val="20"/>
          <w:szCs w:val="20"/>
          <w:lang w:val="fr-MC"/>
        </w:rPr>
        <w:t>s</w:t>
      </w:r>
      <w:r w:rsidR="00AE2A70" w:rsidRPr="00DF06D1">
        <w:rPr>
          <w:b w:val="0"/>
          <w:bCs w:val="0"/>
          <w:sz w:val="20"/>
          <w:szCs w:val="20"/>
        </w:rPr>
        <w:t xml:space="preserve">. </w:t>
      </w:r>
    </w:p>
    <w:p w14:paraId="11A618E4" w14:textId="193E7967" w:rsidR="00AE2A70" w:rsidRPr="00DF06D1" w:rsidRDefault="00AE2A70" w:rsidP="000932F6">
      <w:pPr>
        <w:pBdr>
          <w:top w:val="nil"/>
          <w:left w:val="nil"/>
          <w:bottom w:val="nil"/>
          <w:right w:val="nil"/>
          <w:between w:val="nil"/>
        </w:pBdr>
        <w:spacing w:after="120" w:line="276" w:lineRule="auto"/>
        <w:ind w:firstLine="567"/>
        <w:jc w:val="both"/>
        <w:rPr>
          <w:rFonts w:eastAsia="Cambria"/>
        </w:rPr>
      </w:pPr>
      <w:r w:rsidRPr="00DF06D1">
        <w:rPr>
          <w:rFonts w:eastAsia="Cambria"/>
        </w:rPr>
        <w:t>Le montant prévisionnel s’élève à</w:t>
      </w:r>
      <w:r w:rsidR="00727C54" w:rsidRPr="00DF06D1">
        <w:rPr>
          <w:rFonts w:eastAsia="Cambria"/>
        </w:rPr>
        <w:t xml:space="preserve"> </w:t>
      </w:r>
      <w:r w:rsidR="007C6737" w:rsidRPr="00DF06D1">
        <w:rPr>
          <w:rFonts w:eastAsia="Cambria"/>
          <w:b/>
        </w:rPr>
        <w:t>Trente-</w:t>
      </w:r>
      <w:r w:rsidR="00C2091D" w:rsidRPr="00DF06D1">
        <w:rPr>
          <w:rFonts w:eastAsia="Cambria"/>
          <w:b/>
        </w:rPr>
        <w:t>deux</w:t>
      </w:r>
      <w:r w:rsidR="00A807A6" w:rsidRPr="00DF06D1">
        <w:rPr>
          <w:rFonts w:eastAsia="Cambria"/>
          <w:b/>
        </w:rPr>
        <w:t xml:space="preserve"> millions cent </w:t>
      </w:r>
      <w:r w:rsidR="00C2091D" w:rsidRPr="00DF06D1">
        <w:rPr>
          <w:rFonts w:eastAsia="Cambria"/>
          <w:b/>
        </w:rPr>
        <w:t>vingt-sept</w:t>
      </w:r>
      <w:r w:rsidR="00A807A6" w:rsidRPr="00DF06D1">
        <w:rPr>
          <w:rFonts w:eastAsia="Cambria"/>
          <w:b/>
        </w:rPr>
        <w:t xml:space="preserve"> mille </w:t>
      </w:r>
      <w:r w:rsidR="00C2091D" w:rsidRPr="00DF06D1">
        <w:rPr>
          <w:rFonts w:eastAsia="Cambria"/>
          <w:b/>
        </w:rPr>
        <w:t>quatre</w:t>
      </w:r>
      <w:r w:rsidR="00A807A6" w:rsidRPr="00DF06D1">
        <w:rPr>
          <w:rFonts w:eastAsia="Cambria"/>
          <w:b/>
        </w:rPr>
        <w:t xml:space="preserve"> cent </w:t>
      </w:r>
      <w:r w:rsidR="00C2091D" w:rsidRPr="00DF06D1">
        <w:rPr>
          <w:rFonts w:eastAsia="Cambria"/>
          <w:b/>
        </w:rPr>
        <w:t>quatre-</w:t>
      </w:r>
      <w:r w:rsidR="00A807A6" w:rsidRPr="00DF06D1">
        <w:rPr>
          <w:rFonts w:eastAsia="Cambria"/>
          <w:b/>
        </w:rPr>
        <w:t>vingt-</w:t>
      </w:r>
      <w:r w:rsidR="00C2091D" w:rsidRPr="00DF06D1">
        <w:rPr>
          <w:rFonts w:eastAsia="Cambria"/>
          <w:b/>
        </w:rPr>
        <w:t xml:space="preserve">dix-neuf </w:t>
      </w:r>
      <w:r w:rsidR="00A807A6" w:rsidRPr="00DF06D1">
        <w:rPr>
          <w:rFonts w:eastAsia="Cambria"/>
          <w:b/>
        </w:rPr>
        <w:t>(</w:t>
      </w:r>
      <w:r w:rsidR="00C2091D" w:rsidRPr="00DF06D1">
        <w:rPr>
          <w:rFonts w:eastAsia="Cambria"/>
          <w:b/>
        </w:rPr>
        <w:t>32 127 499</w:t>
      </w:r>
      <w:r w:rsidRPr="00DF06D1">
        <w:rPr>
          <w:rFonts w:eastAsia="Cambria"/>
          <w:b/>
        </w:rPr>
        <w:t xml:space="preserve">) </w:t>
      </w:r>
      <w:r w:rsidRPr="00DF06D1">
        <w:rPr>
          <w:rFonts w:eastAsia="Cambria"/>
        </w:rPr>
        <w:t>francs CFA Toutes Taxes Comprise</w:t>
      </w:r>
      <w:r w:rsidR="000709D9" w:rsidRPr="00DF06D1">
        <w:rPr>
          <w:rFonts w:eastAsia="Cambria"/>
        </w:rPr>
        <w:t>s</w:t>
      </w:r>
      <w:r w:rsidR="00DE315F" w:rsidRPr="00DF06D1">
        <w:rPr>
          <w:rFonts w:eastAsia="Cambria"/>
        </w:rPr>
        <w:t xml:space="preserve"> repartis ainsi qu’il suit :</w:t>
      </w:r>
    </w:p>
    <w:p w14:paraId="2C15A48B" w14:textId="77777777" w:rsidR="00AE2A70" w:rsidRPr="00DF06D1" w:rsidRDefault="00AE2A70" w:rsidP="00CC5F1A">
      <w:pPr>
        <w:numPr>
          <w:ilvl w:val="0"/>
          <w:numId w:val="5"/>
        </w:numPr>
        <w:pBdr>
          <w:top w:val="nil"/>
          <w:left w:val="nil"/>
          <w:bottom w:val="nil"/>
          <w:right w:val="nil"/>
          <w:between w:val="nil"/>
        </w:pBdr>
        <w:tabs>
          <w:tab w:val="left" w:pos="709"/>
          <w:tab w:val="left" w:pos="1755"/>
        </w:tabs>
        <w:rPr>
          <w:rFonts w:eastAsia="Cambria"/>
          <w:sz w:val="22"/>
          <w:szCs w:val="22"/>
          <w:u w:val="single"/>
        </w:rPr>
      </w:pPr>
      <w:r w:rsidRPr="00DF06D1">
        <w:rPr>
          <w:rFonts w:eastAsia="Cambria"/>
          <w:b/>
          <w:sz w:val="22"/>
          <w:szCs w:val="22"/>
          <w:u w:val="single"/>
        </w:rPr>
        <w:t xml:space="preserve">Délai d’exécution des </w:t>
      </w:r>
      <w:r w:rsidR="00BF2372" w:rsidRPr="00DF06D1">
        <w:rPr>
          <w:rFonts w:eastAsia="Cambria"/>
          <w:b/>
          <w:sz w:val="22"/>
          <w:szCs w:val="22"/>
          <w:u w:val="single"/>
        </w:rPr>
        <w:t>prestations :</w:t>
      </w:r>
    </w:p>
    <w:p w14:paraId="5556276F" w14:textId="2EDC9724" w:rsidR="00AE2A70" w:rsidRPr="00DF06D1" w:rsidRDefault="00AE2A70" w:rsidP="000932F6">
      <w:pPr>
        <w:ind w:firstLine="567"/>
        <w:jc w:val="both"/>
        <w:rPr>
          <w:rFonts w:eastAsia="Cambria"/>
        </w:rPr>
      </w:pPr>
      <w:r w:rsidRPr="00DF06D1">
        <w:rPr>
          <w:rFonts w:eastAsia="Cambria"/>
        </w:rPr>
        <w:t>La durée des prestations est estimée à</w:t>
      </w:r>
      <w:r w:rsidR="00941748" w:rsidRPr="00DF06D1">
        <w:rPr>
          <w:rFonts w:eastAsia="Cambria"/>
        </w:rPr>
        <w:t xml:space="preserve"> </w:t>
      </w:r>
      <w:r w:rsidR="00C2091D" w:rsidRPr="00B61EDF">
        <w:rPr>
          <w:rFonts w:eastAsia="Cambria"/>
          <w:b/>
        </w:rPr>
        <w:t>treize</w:t>
      </w:r>
      <w:r w:rsidR="000709D9" w:rsidRPr="00B61EDF">
        <w:rPr>
          <w:rFonts w:eastAsia="Cambria"/>
          <w:b/>
        </w:rPr>
        <w:t xml:space="preserve"> (</w:t>
      </w:r>
      <w:r w:rsidR="007C6737" w:rsidRPr="00B61EDF">
        <w:rPr>
          <w:rFonts w:eastAsia="Cambria"/>
          <w:b/>
        </w:rPr>
        <w:t>1</w:t>
      </w:r>
      <w:r w:rsidR="00C2091D" w:rsidRPr="00B61EDF">
        <w:rPr>
          <w:rFonts w:eastAsia="Cambria"/>
          <w:b/>
        </w:rPr>
        <w:t>3</w:t>
      </w:r>
      <w:r w:rsidRPr="00B61EDF">
        <w:rPr>
          <w:rFonts w:eastAsia="Cambria"/>
          <w:b/>
        </w:rPr>
        <w:t>) mois</w:t>
      </w:r>
      <w:r w:rsidRPr="00DF06D1">
        <w:rPr>
          <w:rFonts w:eastAsia="Cambria"/>
          <w:b/>
        </w:rPr>
        <w:t>,</w:t>
      </w:r>
      <w:r w:rsidRPr="00DF06D1">
        <w:rPr>
          <w:rFonts w:eastAsia="Cambria"/>
        </w:rPr>
        <w:t xml:space="preserve"> la mobilisation étant fonction de la durée effective des travaux</w:t>
      </w:r>
      <w:r w:rsidR="00DE315F" w:rsidRPr="00DF06D1">
        <w:rPr>
          <w:rFonts w:eastAsia="Cambria"/>
        </w:rPr>
        <w:t>.</w:t>
      </w:r>
    </w:p>
    <w:p w14:paraId="6533BD57" w14:textId="1B2B3F2C" w:rsidR="00AE2A70" w:rsidRPr="00DF06D1" w:rsidRDefault="00AE2A70" w:rsidP="00061BDE">
      <w:pPr>
        <w:numPr>
          <w:ilvl w:val="0"/>
          <w:numId w:val="5"/>
        </w:numPr>
        <w:pBdr>
          <w:top w:val="nil"/>
          <w:left w:val="nil"/>
          <w:bottom w:val="nil"/>
          <w:right w:val="nil"/>
          <w:between w:val="nil"/>
        </w:pBdr>
        <w:tabs>
          <w:tab w:val="left" w:pos="709"/>
          <w:tab w:val="left" w:pos="1755"/>
        </w:tabs>
        <w:spacing w:before="120"/>
        <w:rPr>
          <w:rFonts w:eastAsia="Cambria"/>
          <w:sz w:val="22"/>
          <w:szCs w:val="22"/>
        </w:rPr>
      </w:pPr>
      <w:r w:rsidRPr="00DF06D1">
        <w:rPr>
          <w:rFonts w:eastAsia="Cambria"/>
          <w:b/>
          <w:sz w:val="22"/>
          <w:szCs w:val="22"/>
        </w:rPr>
        <w:tab/>
      </w:r>
      <w:r w:rsidRPr="00DF06D1">
        <w:rPr>
          <w:rFonts w:eastAsia="Cambria"/>
          <w:b/>
          <w:sz w:val="22"/>
          <w:szCs w:val="22"/>
          <w:u w:val="single"/>
        </w:rPr>
        <w:t xml:space="preserve">Acquisition du </w:t>
      </w:r>
      <w:r w:rsidR="00BD564A" w:rsidRPr="00DF06D1">
        <w:rPr>
          <w:rFonts w:eastAsia="Cambria"/>
          <w:b/>
          <w:sz w:val="22"/>
          <w:szCs w:val="22"/>
          <w:u w:val="single"/>
        </w:rPr>
        <w:t>DOSSIER D’APPEL D’OFFRES</w:t>
      </w:r>
      <w:r w:rsidR="00206AD1" w:rsidRPr="00DF06D1">
        <w:rPr>
          <w:rFonts w:eastAsia="Cambria"/>
          <w:b/>
          <w:sz w:val="22"/>
          <w:szCs w:val="22"/>
          <w:u w:val="single"/>
        </w:rPr>
        <w:t xml:space="preserve"> des Entreprises</w:t>
      </w:r>
    </w:p>
    <w:p w14:paraId="0CF3A1A7" w14:textId="6B6E639D" w:rsidR="00AE2A70" w:rsidRPr="00DF06D1" w:rsidRDefault="00AE2A70" w:rsidP="000932F6">
      <w:pPr>
        <w:spacing w:before="120" w:line="276" w:lineRule="auto"/>
        <w:ind w:firstLine="567"/>
        <w:jc w:val="both"/>
        <w:rPr>
          <w:rFonts w:eastAsia="Cambria"/>
        </w:rPr>
      </w:pPr>
      <w:r w:rsidRPr="00DF06D1">
        <w:rPr>
          <w:rFonts w:eastAsia="Cambria"/>
        </w:rPr>
        <w:t xml:space="preserve">Le </w:t>
      </w:r>
      <w:r w:rsidR="00B61EDF">
        <w:rPr>
          <w:rFonts w:eastAsia="Cambria"/>
        </w:rPr>
        <w:t>dossier d’Appel d’Offre</w:t>
      </w:r>
      <w:r w:rsidRPr="00DF06D1">
        <w:rPr>
          <w:rFonts w:eastAsia="Cambria"/>
        </w:rPr>
        <w:t xml:space="preserve"> peut être consulté et obtenu (dès publication de l’Avis </w:t>
      </w:r>
      <w:r w:rsidR="0085710F" w:rsidRPr="00DF06D1">
        <w:rPr>
          <w:rFonts w:eastAsia="Cambria"/>
        </w:rPr>
        <w:t>d’appel d’offres</w:t>
      </w:r>
      <w:r w:rsidR="001C5DB2" w:rsidRPr="00DF06D1">
        <w:rPr>
          <w:rFonts w:eastAsia="Cambria"/>
        </w:rPr>
        <w:t xml:space="preserve">) auprès </w:t>
      </w:r>
      <w:r w:rsidR="004F1A5E" w:rsidRPr="004F1A5E">
        <w:rPr>
          <w:sz w:val="22"/>
          <w:szCs w:val="22"/>
        </w:rPr>
        <w:t xml:space="preserve">au </w:t>
      </w:r>
      <w:r w:rsidR="004F1A5E" w:rsidRPr="004F1A5E">
        <w:rPr>
          <w:rFonts w:eastAsia="Arial Unicode MS"/>
          <w:b/>
          <w:bCs/>
          <w:sz w:val="22"/>
          <w:szCs w:val="22"/>
        </w:rPr>
        <w:t>Service Interne de Gestion Administrative des Marchés Publics (SIGAMP) de la Commune de Ma’an, tél 694 58 20 37</w:t>
      </w:r>
      <w:r w:rsidR="007C6737" w:rsidRPr="00DF06D1">
        <w:rPr>
          <w:rFonts w:eastAsia="Cambria"/>
        </w:rPr>
        <w:t>,</w:t>
      </w:r>
      <w:r w:rsidRPr="00DF06D1">
        <w:rPr>
          <w:rFonts w:eastAsia="Cambria"/>
        </w:rPr>
        <w:t xml:space="preserve"> sur présentation d’une quittance de versement à la recette municipal</w:t>
      </w:r>
      <w:r w:rsidR="001C5DB2" w:rsidRPr="00DF06D1">
        <w:rPr>
          <w:rFonts w:eastAsia="Cambria"/>
        </w:rPr>
        <w:t>e</w:t>
      </w:r>
      <w:r w:rsidRPr="00DF06D1">
        <w:rPr>
          <w:rFonts w:eastAsia="Cambria"/>
        </w:rPr>
        <w:t xml:space="preserve"> d</w:t>
      </w:r>
      <w:r w:rsidR="007C6737" w:rsidRPr="00DF06D1">
        <w:rPr>
          <w:rFonts w:eastAsia="Cambria"/>
        </w:rPr>
        <w:t xml:space="preserve">e </w:t>
      </w:r>
      <w:r w:rsidR="00A807A6" w:rsidRPr="00DF06D1">
        <w:rPr>
          <w:rFonts w:eastAsia="Cambria"/>
        </w:rPr>
        <w:t>Ma’an</w:t>
      </w:r>
      <w:r w:rsidR="001C5DB2" w:rsidRPr="00DF06D1">
        <w:rPr>
          <w:rFonts w:eastAsia="Cambria"/>
        </w:rPr>
        <w:t xml:space="preserve"> </w:t>
      </w:r>
      <w:r w:rsidRPr="00DF06D1">
        <w:rPr>
          <w:rFonts w:eastAsia="Cambria"/>
        </w:rPr>
        <w:t>d’une somme non remboursable, au ti</w:t>
      </w:r>
      <w:r w:rsidR="005B54B9" w:rsidRPr="00DF06D1">
        <w:rPr>
          <w:rFonts w:eastAsia="Cambria"/>
        </w:rPr>
        <w:t>t</w:t>
      </w:r>
      <w:r w:rsidR="00BF2372" w:rsidRPr="00DF06D1">
        <w:rPr>
          <w:rFonts w:eastAsia="Cambria"/>
        </w:rPr>
        <w:t xml:space="preserve">re des frais d’acquisition du </w:t>
      </w:r>
      <w:r w:rsidR="00C2091D" w:rsidRPr="00DF06D1">
        <w:rPr>
          <w:rFonts w:eastAsia="Cambria"/>
        </w:rPr>
        <w:t>DAO</w:t>
      </w:r>
      <w:r w:rsidRPr="00DF06D1">
        <w:rPr>
          <w:rFonts w:eastAsia="Cambria"/>
        </w:rPr>
        <w:t xml:space="preserve">, de </w:t>
      </w:r>
      <w:r w:rsidR="007F72D4" w:rsidRPr="004F1A5E">
        <w:rPr>
          <w:rFonts w:eastAsia="Cambria"/>
          <w:b/>
        </w:rPr>
        <w:t>Cinquante</w:t>
      </w:r>
      <w:r w:rsidR="004F1A5E" w:rsidRPr="004F1A5E">
        <w:rPr>
          <w:rFonts w:eastAsia="Cambria"/>
          <w:b/>
        </w:rPr>
        <w:t>-cinq mille</w:t>
      </w:r>
      <w:r w:rsidR="001C5DB2" w:rsidRPr="004F1A5E">
        <w:rPr>
          <w:rFonts w:eastAsia="Cambria"/>
          <w:b/>
        </w:rPr>
        <w:t xml:space="preserve"> </w:t>
      </w:r>
      <w:r w:rsidRPr="004F1A5E">
        <w:rPr>
          <w:rFonts w:eastAsia="Cambria"/>
          <w:b/>
        </w:rPr>
        <w:t>(</w:t>
      </w:r>
      <w:r w:rsidR="007F72D4" w:rsidRPr="004F1A5E">
        <w:rPr>
          <w:rFonts w:eastAsia="Cambria"/>
          <w:b/>
        </w:rPr>
        <w:t>5</w:t>
      </w:r>
      <w:r w:rsidR="004F1A5E" w:rsidRPr="004F1A5E">
        <w:rPr>
          <w:rFonts w:eastAsia="Cambria"/>
          <w:b/>
        </w:rPr>
        <w:t>5</w:t>
      </w:r>
      <w:r w:rsidRPr="004F1A5E">
        <w:rPr>
          <w:rFonts w:eastAsia="Cambria"/>
          <w:b/>
        </w:rPr>
        <w:t> 000) francs CFA</w:t>
      </w:r>
      <w:r w:rsidRPr="004F1A5E">
        <w:rPr>
          <w:rFonts w:eastAsia="Cambria"/>
        </w:rPr>
        <w:t>.</w:t>
      </w:r>
    </w:p>
    <w:p w14:paraId="798D3E7C" w14:textId="77777777" w:rsidR="00AE2A70" w:rsidRPr="00DF06D1" w:rsidRDefault="00AE2A70" w:rsidP="00061BDE">
      <w:pPr>
        <w:numPr>
          <w:ilvl w:val="0"/>
          <w:numId w:val="5"/>
        </w:numPr>
        <w:pBdr>
          <w:top w:val="nil"/>
          <w:left w:val="nil"/>
          <w:bottom w:val="nil"/>
          <w:right w:val="nil"/>
          <w:between w:val="nil"/>
        </w:pBdr>
        <w:tabs>
          <w:tab w:val="left" w:pos="709"/>
          <w:tab w:val="left" w:pos="1755"/>
        </w:tabs>
        <w:spacing w:before="120"/>
        <w:rPr>
          <w:rFonts w:eastAsia="Cambria"/>
          <w:sz w:val="22"/>
          <w:szCs w:val="22"/>
        </w:rPr>
      </w:pPr>
      <w:r w:rsidRPr="00DF06D1">
        <w:rPr>
          <w:rFonts w:eastAsia="Cambria"/>
          <w:b/>
          <w:sz w:val="22"/>
          <w:szCs w:val="22"/>
          <w:u w:val="single"/>
        </w:rPr>
        <w:t>Présentation de l’offre :</w:t>
      </w:r>
    </w:p>
    <w:p w14:paraId="3AA30B71" w14:textId="77777777" w:rsidR="00AE2A70" w:rsidRPr="00DF06D1" w:rsidRDefault="00AE2A70" w:rsidP="000932F6">
      <w:pPr>
        <w:ind w:firstLine="567"/>
        <w:jc w:val="both"/>
        <w:rPr>
          <w:rFonts w:eastAsia="Cambria"/>
        </w:rPr>
      </w:pPr>
      <w:r w:rsidRPr="00DF06D1">
        <w:rPr>
          <w:rFonts w:eastAsia="Cambria"/>
        </w:rPr>
        <w:t>Les documents constituant l’offre seront répartis en trois volumes ci-après, placés sous double enveloppe dont :</w:t>
      </w:r>
    </w:p>
    <w:p w14:paraId="1BFAB336" w14:textId="77777777" w:rsidR="00AE2A70" w:rsidRPr="00DF06D1" w:rsidRDefault="00AE2A70" w:rsidP="00FB0CA6">
      <w:pPr>
        <w:pStyle w:val="Paragraphedeliste"/>
        <w:numPr>
          <w:ilvl w:val="0"/>
          <w:numId w:val="22"/>
        </w:numPr>
        <w:ind w:left="851"/>
        <w:jc w:val="both"/>
        <w:rPr>
          <w:rFonts w:eastAsia="Cambria"/>
        </w:rPr>
      </w:pPr>
      <w:r w:rsidRPr="00DF06D1">
        <w:rPr>
          <w:rFonts w:eastAsia="Cambria"/>
        </w:rPr>
        <w:t>L’enveloppe A contenant les Pièces administratives (volume 1) et l’Offre technique (Volume 2) ;</w:t>
      </w:r>
    </w:p>
    <w:p w14:paraId="7BB9EB31" w14:textId="77777777" w:rsidR="00AE2A70" w:rsidRPr="00DF06D1" w:rsidRDefault="00AE2A70" w:rsidP="00FB0CA6">
      <w:pPr>
        <w:pStyle w:val="Paragraphedeliste"/>
        <w:numPr>
          <w:ilvl w:val="0"/>
          <w:numId w:val="22"/>
        </w:numPr>
        <w:spacing w:before="120"/>
        <w:ind w:left="851"/>
        <w:jc w:val="both"/>
        <w:rPr>
          <w:rFonts w:eastAsia="Cambria"/>
        </w:rPr>
      </w:pPr>
      <w:r w:rsidRPr="00DF06D1">
        <w:rPr>
          <w:rFonts w:eastAsia="Cambria"/>
        </w:rPr>
        <w:t>L’enveloppe B contenant l’Offre financière (Volume 3).</w:t>
      </w:r>
    </w:p>
    <w:p w14:paraId="2680A911" w14:textId="77777777" w:rsidR="00AE2A70" w:rsidRPr="00DF06D1" w:rsidRDefault="00AE2A70" w:rsidP="000932F6">
      <w:pPr>
        <w:spacing w:before="120"/>
        <w:ind w:firstLine="567"/>
        <w:jc w:val="both"/>
        <w:rPr>
          <w:rFonts w:eastAsia="Cambria"/>
        </w:rPr>
      </w:pPr>
      <w:r w:rsidRPr="00DF06D1">
        <w:rPr>
          <w:rFonts w:eastAsia="Cambria"/>
        </w:rPr>
        <w:t xml:space="preserve">Toutes les pièces constitutives des offres (Enveloppes A et B), seront placées dans une grande enveloppe extérieure scellée portant uniquement la mention </w:t>
      </w:r>
      <w:r w:rsidR="0085710F" w:rsidRPr="00DF06D1">
        <w:rPr>
          <w:rFonts w:eastAsia="Cambria"/>
        </w:rPr>
        <w:t>de l’appel d’offres</w:t>
      </w:r>
      <w:r w:rsidRPr="00DF06D1">
        <w:rPr>
          <w:rFonts w:eastAsia="Cambria"/>
        </w:rPr>
        <w:t xml:space="preserve"> en cause.</w:t>
      </w:r>
    </w:p>
    <w:p w14:paraId="30E2CB2A" w14:textId="2DD657D5" w:rsidR="00AE2A70" w:rsidRPr="00DF06D1" w:rsidRDefault="00AE2A70" w:rsidP="000932F6">
      <w:pPr>
        <w:ind w:firstLine="567"/>
        <w:jc w:val="both"/>
        <w:rPr>
          <w:rFonts w:eastAsia="Cambria"/>
        </w:rPr>
      </w:pPr>
      <w:r w:rsidRPr="00DF06D1">
        <w:rPr>
          <w:rFonts w:eastAsia="Cambria"/>
        </w:rPr>
        <w:t>Les différentes pièces de chaque offre ser</w:t>
      </w:r>
      <w:r w:rsidR="005B54B9" w:rsidRPr="00DF06D1">
        <w:rPr>
          <w:rFonts w:eastAsia="Cambria"/>
        </w:rPr>
        <w:t xml:space="preserve">ont numérotées dans l’ordre du </w:t>
      </w:r>
      <w:r w:rsidR="00206AD1" w:rsidRPr="00DF06D1">
        <w:rPr>
          <w:rFonts w:eastAsia="Cambria"/>
        </w:rPr>
        <w:t>D</w:t>
      </w:r>
      <w:r w:rsidR="009D2B7F">
        <w:rPr>
          <w:rFonts w:eastAsia="Cambria"/>
        </w:rPr>
        <w:t>AO</w:t>
      </w:r>
      <w:r w:rsidRPr="00DF06D1">
        <w:rPr>
          <w:rFonts w:eastAsia="Cambria"/>
        </w:rPr>
        <w:t xml:space="preserve"> et séparées par des intercalaires de couleur identique.</w:t>
      </w:r>
    </w:p>
    <w:p w14:paraId="0798E9DF" w14:textId="679EF351" w:rsidR="00AE2A70" w:rsidRPr="00DF06D1" w:rsidRDefault="00C40FBE" w:rsidP="00913CB7">
      <w:pPr>
        <w:spacing w:before="120"/>
        <w:jc w:val="both"/>
        <w:rPr>
          <w:rFonts w:eastAsia="Cambria"/>
        </w:rPr>
      </w:pPr>
      <w:r w:rsidRPr="00DF06D1">
        <w:rPr>
          <w:rFonts w:eastAsia="Cambria"/>
          <w:b/>
        </w:rPr>
        <w:t>NB :</w:t>
      </w:r>
      <w:r w:rsidR="00AE2A70" w:rsidRPr="00DF06D1">
        <w:rPr>
          <w:rFonts w:eastAsia="Cambria"/>
        </w:rPr>
        <w:t xml:space="preserve"> les offres sont placées dans deux (02) enveloppes dont une contenant les pièces administratives et les offres techniques, distincte de celle contenant l'offre financière. En plus du nombre d'exemplaires de l'offre financière requis par le règlement particulier </w:t>
      </w:r>
      <w:r w:rsidR="0085710F" w:rsidRPr="00DF06D1">
        <w:rPr>
          <w:rFonts w:eastAsia="Cambria"/>
        </w:rPr>
        <w:t>d’appel d’offres</w:t>
      </w:r>
      <w:r w:rsidR="00AE2A70" w:rsidRPr="00DF06D1">
        <w:rPr>
          <w:rFonts w:eastAsia="Cambria"/>
        </w:rPr>
        <w:t xml:space="preserve">, le soumissionnaire est tenu de présenter un exemplaire de cette offre financière dans une enveloppe séparée scellée et marquée comme tel pour servir d'offre témoin destinée à l'Organisme chargé de la régulation des marchés publics pour conservation. Le défaut de présentation de cette offre témoin entraîne </w:t>
      </w:r>
      <w:proofErr w:type="gramStart"/>
      <w:r w:rsidR="009D2B7F">
        <w:rPr>
          <w:rFonts w:eastAsia="Cambria"/>
        </w:rPr>
        <w:t>l</w:t>
      </w:r>
      <w:r w:rsidR="00AE2A70" w:rsidRPr="00DF06D1">
        <w:rPr>
          <w:rFonts w:eastAsia="Cambria"/>
        </w:rPr>
        <w:t>’ irrecevabilité</w:t>
      </w:r>
      <w:proofErr w:type="gramEnd"/>
      <w:r w:rsidR="00AE2A70" w:rsidRPr="00DF06D1">
        <w:rPr>
          <w:rFonts w:eastAsia="Cambria"/>
        </w:rPr>
        <w:t xml:space="preserve"> de </w:t>
      </w:r>
      <w:r w:rsidR="009D2B7F">
        <w:rPr>
          <w:rFonts w:eastAsia="Cambria"/>
        </w:rPr>
        <w:t>l’</w:t>
      </w:r>
      <w:r w:rsidR="00AE2A70" w:rsidRPr="00DF06D1">
        <w:rPr>
          <w:rFonts w:eastAsia="Cambria"/>
        </w:rPr>
        <w:t>offre du candidat concerné.</w:t>
      </w:r>
    </w:p>
    <w:p w14:paraId="1050BACD" w14:textId="77777777" w:rsidR="00AE2A70" w:rsidRPr="00DF06D1" w:rsidRDefault="00AE2A70" w:rsidP="00913CB7">
      <w:pPr>
        <w:numPr>
          <w:ilvl w:val="0"/>
          <w:numId w:val="5"/>
        </w:numPr>
        <w:pBdr>
          <w:top w:val="nil"/>
          <w:left w:val="nil"/>
          <w:bottom w:val="nil"/>
          <w:right w:val="nil"/>
          <w:between w:val="nil"/>
        </w:pBdr>
        <w:tabs>
          <w:tab w:val="left" w:pos="709"/>
          <w:tab w:val="left" w:pos="1755"/>
        </w:tabs>
        <w:spacing w:before="120"/>
        <w:rPr>
          <w:rFonts w:eastAsia="Cambria"/>
        </w:rPr>
      </w:pPr>
      <w:r w:rsidRPr="00DF06D1">
        <w:rPr>
          <w:rFonts w:eastAsia="Cambria"/>
          <w:b/>
          <w:u w:val="single"/>
        </w:rPr>
        <w:t>Remise des offres :</w:t>
      </w:r>
    </w:p>
    <w:p w14:paraId="041AF316" w14:textId="54CE85BA" w:rsidR="00AE2A70" w:rsidRPr="00DF06D1" w:rsidRDefault="00AE2A70" w:rsidP="000932F6">
      <w:pPr>
        <w:spacing w:line="276" w:lineRule="auto"/>
        <w:ind w:firstLine="567"/>
        <w:jc w:val="both"/>
        <w:rPr>
          <w:rFonts w:eastAsia="Cambria"/>
        </w:rPr>
      </w:pPr>
      <w:r w:rsidRPr="00DF06D1">
        <w:rPr>
          <w:rFonts w:eastAsia="Cambria"/>
        </w:rPr>
        <w:t xml:space="preserve">Chaque offre, rédigée en français ou en anglais et en </w:t>
      </w:r>
      <w:r w:rsidRPr="00DF06D1">
        <w:rPr>
          <w:rFonts w:eastAsia="Cambria"/>
          <w:b/>
        </w:rPr>
        <w:t xml:space="preserve">sept (07) exemplaires dont un (01) original et six (06) </w:t>
      </w:r>
      <w:r w:rsidR="0016190C" w:rsidRPr="00DF06D1">
        <w:rPr>
          <w:rFonts w:eastAsia="Cambria"/>
          <w:b/>
        </w:rPr>
        <w:t>copies</w:t>
      </w:r>
      <w:r w:rsidR="0016190C" w:rsidRPr="00DF06D1">
        <w:rPr>
          <w:rFonts w:eastAsia="Cambria"/>
        </w:rPr>
        <w:t xml:space="preserve"> marquées</w:t>
      </w:r>
      <w:r w:rsidRPr="00DF06D1">
        <w:rPr>
          <w:rFonts w:eastAsia="Cambria"/>
        </w:rPr>
        <w:t xml:space="preserve"> comme tels, devra être déposée dans les ser</w:t>
      </w:r>
      <w:r w:rsidR="00AD535D" w:rsidRPr="00DF06D1">
        <w:rPr>
          <w:rFonts w:eastAsia="Cambria"/>
        </w:rPr>
        <w:t>vices du Maître d’Ouvrage</w:t>
      </w:r>
      <w:r w:rsidRPr="00DF06D1">
        <w:rPr>
          <w:rFonts w:eastAsia="Cambria"/>
        </w:rPr>
        <w:t xml:space="preserve"> à </w:t>
      </w:r>
      <w:r w:rsidR="00AD535D" w:rsidRPr="00DF06D1">
        <w:rPr>
          <w:rFonts w:eastAsia="Cambria"/>
        </w:rPr>
        <w:t>la Mairie d</w:t>
      </w:r>
      <w:r w:rsidR="007C6737" w:rsidRPr="00DF06D1">
        <w:rPr>
          <w:rFonts w:eastAsia="Cambria"/>
        </w:rPr>
        <w:t xml:space="preserve">e </w:t>
      </w:r>
      <w:r w:rsidR="00A807A6" w:rsidRPr="00DF06D1">
        <w:rPr>
          <w:rFonts w:eastAsia="Cambria"/>
        </w:rPr>
        <w:t>Ma’an</w:t>
      </w:r>
      <w:r w:rsidRPr="00DF06D1">
        <w:rPr>
          <w:rFonts w:eastAsia="Cambria"/>
        </w:rPr>
        <w:t xml:space="preserve">, au plus tard le </w:t>
      </w:r>
      <w:r w:rsidR="00933EFD">
        <w:rPr>
          <w:rFonts w:eastAsia="Cambria"/>
          <w:b/>
        </w:rPr>
        <w:t>23</w:t>
      </w:r>
      <w:r w:rsidR="009D2B7F" w:rsidRPr="00B23098">
        <w:rPr>
          <w:rFonts w:eastAsia="Cambria"/>
          <w:b/>
        </w:rPr>
        <w:t>/10/2025</w:t>
      </w:r>
      <w:r w:rsidR="009D2B7F">
        <w:rPr>
          <w:rFonts w:eastAsia="Cambria"/>
        </w:rPr>
        <w:t xml:space="preserve"> </w:t>
      </w:r>
      <w:r w:rsidRPr="00DF06D1">
        <w:rPr>
          <w:rFonts w:eastAsia="Cambria"/>
        </w:rPr>
        <w:t>à</w:t>
      </w:r>
      <w:r w:rsidR="00B23098">
        <w:rPr>
          <w:rFonts w:eastAsia="Cambria"/>
        </w:rPr>
        <w:t xml:space="preserve"> </w:t>
      </w:r>
      <w:r w:rsidR="00B23098" w:rsidRPr="00B23098">
        <w:rPr>
          <w:rFonts w:eastAsia="Cambria"/>
          <w:b/>
        </w:rPr>
        <w:t>12</w:t>
      </w:r>
      <w:r w:rsidR="00B23098">
        <w:rPr>
          <w:rFonts w:eastAsia="Cambria"/>
          <w:b/>
        </w:rPr>
        <w:t xml:space="preserve">h30, </w:t>
      </w:r>
      <w:r w:rsidR="00B23098" w:rsidRPr="00B23098">
        <w:rPr>
          <w:rFonts w:eastAsia="Cambria"/>
        </w:rPr>
        <w:t>heure locale</w:t>
      </w:r>
      <w:r w:rsidRPr="00B23098">
        <w:rPr>
          <w:rFonts w:eastAsia="Cambria"/>
        </w:rPr>
        <w:t>.</w:t>
      </w:r>
    </w:p>
    <w:p w14:paraId="18EC57B4" w14:textId="2BF39023" w:rsidR="00AE2A70" w:rsidRDefault="00AE2A70" w:rsidP="000932F6">
      <w:pPr>
        <w:spacing w:line="276" w:lineRule="auto"/>
        <w:ind w:firstLine="567"/>
        <w:jc w:val="both"/>
        <w:rPr>
          <w:rFonts w:eastAsia="Cambria"/>
        </w:rPr>
      </w:pPr>
      <w:r w:rsidRPr="00DF06D1">
        <w:rPr>
          <w:rFonts w:eastAsia="Cambria"/>
        </w:rPr>
        <w:t>Aucune offre déposée après la date et l’heure limites ne sera recevable. Chaque offre devra porter la mention :</w:t>
      </w:r>
    </w:p>
    <w:p w14:paraId="39ED52AD" w14:textId="77777777" w:rsidR="00EB0853" w:rsidRPr="00933EFD" w:rsidRDefault="00EB0853" w:rsidP="000932F6">
      <w:pPr>
        <w:spacing w:line="276" w:lineRule="auto"/>
        <w:ind w:firstLine="567"/>
        <w:jc w:val="both"/>
        <w:rPr>
          <w:rFonts w:eastAsia="Cambria"/>
          <w:sz w:val="16"/>
          <w:szCs w:val="16"/>
        </w:rPr>
      </w:pPr>
    </w:p>
    <w:p w14:paraId="514FE64D" w14:textId="77777777" w:rsidR="00933EFD" w:rsidRPr="00933EFD" w:rsidRDefault="00933EFD" w:rsidP="00933EFD">
      <w:pPr>
        <w:jc w:val="center"/>
        <w:rPr>
          <w:b/>
          <w:bCs/>
          <w:iCs/>
          <w:color w:val="000000"/>
          <w:sz w:val="22"/>
          <w:szCs w:val="32"/>
        </w:rPr>
      </w:pPr>
      <w:r w:rsidRPr="00933EFD">
        <w:rPr>
          <w:b/>
          <w:bCs/>
          <w:iCs/>
          <w:color w:val="000000"/>
          <w:sz w:val="22"/>
          <w:szCs w:val="32"/>
        </w:rPr>
        <w:t>APPEL D’OFFRE NATIONAL OUVERT EN PROCEDURE D’URGENCE N°013/AONO/PU /C-MA’AN/CIPM/2025 DU 23 SEPTEMBRE 2025 POUR LE CONTROLE ET LA SURVEILLANCE DES TRAVAUX DE CONSTRUCTION D’UN COMPLEXE SCOLAIRE COMPRENANT UNE SECTION FRANCOPHONE ET UNE SECTION ANGLOPHONE DANS LA COMMUNE DE MA’AN, DEPARTEMENT DE LA VALLÉE DU NTEM, REGION DU SUD.</w:t>
      </w:r>
    </w:p>
    <w:p w14:paraId="15506A95" w14:textId="3F6CE274" w:rsidR="00AD535D" w:rsidRPr="00DF06D1" w:rsidRDefault="00AD535D" w:rsidP="00F74ECE">
      <w:pPr>
        <w:jc w:val="center"/>
        <w:rPr>
          <w:rFonts w:eastAsia="Cambria"/>
          <w:b/>
          <w:bCs/>
          <w:sz w:val="22"/>
          <w:szCs w:val="24"/>
        </w:rPr>
      </w:pPr>
      <w:r w:rsidRPr="00DF06D1">
        <w:rPr>
          <w:rFonts w:eastAsia="Cambria"/>
          <w:b/>
          <w:bCs/>
          <w:sz w:val="22"/>
          <w:szCs w:val="24"/>
        </w:rPr>
        <w:t xml:space="preserve">FINANCEMENT : </w:t>
      </w:r>
      <w:r w:rsidR="00246525" w:rsidRPr="00DF06D1">
        <w:rPr>
          <w:rFonts w:eastAsia="Cambria"/>
          <w:b/>
          <w:bCs/>
          <w:sz w:val="22"/>
          <w:szCs w:val="24"/>
        </w:rPr>
        <w:t>FEICOM</w:t>
      </w:r>
      <w:r w:rsidR="005C30DD" w:rsidRPr="00DF06D1">
        <w:rPr>
          <w:rFonts w:eastAsia="Cambria"/>
          <w:b/>
          <w:bCs/>
          <w:sz w:val="22"/>
          <w:szCs w:val="24"/>
        </w:rPr>
        <w:t>,</w:t>
      </w:r>
      <w:r w:rsidRPr="00DF06D1">
        <w:rPr>
          <w:rFonts w:eastAsia="Cambria"/>
          <w:b/>
          <w:bCs/>
          <w:sz w:val="22"/>
          <w:szCs w:val="24"/>
        </w:rPr>
        <w:t xml:space="preserve"> EXERCICE 202</w:t>
      </w:r>
      <w:r w:rsidR="00A807A6" w:rsidRPr="00DF06D1">
        <w:rPr>
          <w:rFonts w:eastAsia="Cambria"/>
          <w:b/>
          <w:bCs/>
          <w:sz w:val="22"/>
          <w:szCs w:val="24"/>
        </w:rPr>
        <w:t>5 ET SUIVANTS</w:t>
      </w:r>
    </w:p>
    <w:p w14:paraId="2649555E" w14:textId="77777777" w:rsidR="000D0073" w:rsidRPr="00DF06D1" w:rsidRDefault="000D0073" w:rsidP="00F74ECE">
      <w:pPr>
        <w:jc w:val="center"/>
        <w:rPr>
          <w:rFonts w:eastAsia="Cambria"/>
          <w:b/>
          <w:bCs/>
          <w:sz w:val="22"/>
          <w:szCs w:val="24"/>
        </w:rPr>
      </w:pPr>
    </w:p>
    <w:p w14:paraId="49159D89" w14:textId="6ED2E6F7" w:rsidR="00AE2A70" w:rsidRPr="00DF06D1" w:rsidRDefault="00AD535D" w:rsidP="00AD535D">
      <w:pPr>
        <w:jc w:val="center"/>
        <w:rPr>
          <w:rFonts w:eastAsia="Cambria"/>
          <w:b/>
          <w:bCs/>
          <w:sz w:val="22"/>
          <w:szCs w:val="24"/>
        </w:rPr>
      </w:pPr>
      <w:r w:rsidRPr="00DF06D1">
        <w:rPr>
          <w:rFonts w:eastAsia="Cambria"/>
          <w:b/>
          <w:bCs/>
          <w:sz w:val="22"/>
          <w:szCs w:val="24"/>
        </w:rPr>
        <w:t xml:space="preserve"> </w:t>
      </w:r>
      <w:r w:rsidR="00AE2A70" w:rsidRPr="00DF06D1">
        <w:rPr>
          <w:rFonts w:eastAsia="Cambria"/>
          <w:b/>
          <w:bCs/>
          <w:sz w:val="22"/>
          <w:szCs w:val="24"/>
        </w:rPr>
        <w:t>« </w:t>
      </w:r>
      <w:r w:rsidR="00EB0853">
        <w:rPr>
          <w:rFonts w:eastAsia="Cambria"/>
          <w:b/>
          <w:bCs/>
          <w:i/>
          <w:sz w:val="22"/>
          <w:szCs w:val="24"/>
        </w:rPr>
        <w:t>A</w:t>
      </w:r>
      <w:r w:rsidR="00EB0853" w:rsidRPr="00EB0853">
        <w:rPr>
          <w:rFonts w:eastAsia="Cambria"/>
          <w:b/>
          <w:bCs/>
          <w:i/>
          <w:sz w:val="22"/>
          <w:szCs w:val="24"/>
        </w:rPr>
        <w:t xml:space="preserve"> n’ouvrir qu’en séance de</w:t>
      </w:r>
      <w:r w:rsidR="00EB0853" w:rsidRPr="00DF06D1">
        <w:rPr>
          <w:rFonts w:eastAsia="Cambria"/>
          <w:b/>
          <w:bCs/>
          <w:sz w:val="22"/>
          <w:szCs w:val="24"/>
        </w:rPr>
        <w:t xml:space="preserve"> dépouillement</w:t>
      </w:r>
      <w:r w:rsidR="00AE2A70" w:rsidRPr="00DF06D1">
        <w:rPr>
          <w:rFonts w:eastAsia="Cambria"/>
          <w:b/>
          <w:bCs/>
          <w:sz w:val="22"/>
          <w:szCs w:val="24"/>
        </w:rPr>
        <w:t> »</w:t>
      </w:r>
    </w:p>
    <w:p w14:paraId="5D496E94" w14:textId="77777777" w:rsidR="00AE2A70" w:rsidRPr="00DF06D1" w:rsidRDefault="00AE2A70" w:rsidP="00913CB7">
      <w:pPr>
        <w:numPr>
          <w:ilvl w:val="0"/>
          <w:numId w:val="5"/>
        </w:numPr>
        <w:pBdr>
          <w:top w:val="nil"/>
          <w:left w:val="nil"/>
          <w:bottom w:val="nil"/>
          <w:right w:val="nil"/>
          <w:between w:val="nil"/>
        </w:pBdr>
        <w:tabs>
          <w:tab w:val="left" w:pos="709"/>
          <w:tab w:val="left" w:pos="1755"/>
        </w:tabs>
        <w:spacing w:before="120"/>
        <w:rPr>
          <w:rFonts w:eastAsia="Cambria"/>
          <w:sz w:val="22"/>
          <w:szCs w:val="22"/>
        </w:rPr>
      </w:pPr>
      <w:r w:rsidRPr="00DF06D1">
        <w:rPr>
          <w:rFonts w:eastAsia="Cambria"/>
          <w:b/>
          <w:sz w:val="22"/>
          <w:szCs w:val="22"/>
          <w:u w:val="single"/>
        </w:rPr>
        <w:t>Durée de validité des offres :</w:t>
      </w:r>
    </w:p>
    <w:p w14:paraId="65240D7D" w14:textId="51D37233" w:rsidR="00AE2A70" w:rsidRPr="00DF06D1" w:rsidRDefault="00AE2A70" w:rsidP="000932F6">
      <w:pPr>
        <w:spacing w:before="120" w:line="276" w:lineRule="auto"/>
        <w:ind w:firstLine="567"/>
        <w:jc w:val="both"/>
        <w:rPr>
          <w:rFonts w:eastAsia="Cambria"/>
        </w:rPr>
      </w:pPr>
      <w:r w:rsidRPr="00DF06D1">
        <w:rPr>
          <w:rFonts w:eastAsia="Cambria"/>
        </w:rPr>
        <w:t xml:space="preserve">Les soumissionnaires seront engagés par leurs offres pendant une période de </w:t>
      </w:r>
      <w:r w:rsidR="00E16713" w:rsidRPr="00DF06D1">
        <w:rPr>
          <w:rFonts w:eastAsia="Cambria"/>
          <w:b/>
        </w:rPr>
        <w:t>quatre-vingt-dix</w:t>
      </w:r>
      <w:r w:rsidRPr="00DF06D1">
        <w:rPr>
          <w:rFonts w:eastAsia="Cambria"/>
          <w:b/>
        </w:rPr>
        <w:t xml:space="preserve"> (</w:t>
      </w:r>
      <w:r w:rsidR="00E16713" w:rsidRPr="00DF06D1">
        <w:rPr>
          <w:rFonts w:eastAsia="Cambria"/>
          <w:b/>
        </w:rPr>
        <w:t>90</w:t>
      </w:r>
      <w:r w:rsidRPr="00DF06D1">
        <w:rPr>
          <w:rFonts w:eastAsia="Cambria"/>
          <w:b/>
        </w:rPr>
        <w:t>)</w:t>
      </w:r>
      <w:r w:rsidRPr="00DF06D1">
        <w:rPr>
          <w:rFonts w:eastAsia="Cambria"/>
        </w:rPr>
        <w:t xml:space="preserve"> jours à compter de la date limite fixée pour le dépôt des offres.</w:t>
      </w:r>
    </w:p>
    <w:p w14:paraId="33265991" w14:textId="77777777" w:rsidR="00AE2A70" w:rsidRPr="00DF06D1" w:rsidRDefault="00AE2A70" w:rsidP="00CC5F1A">
      <w:pPr>
        <w:numPr>
          <w:ilvl w:val="0"/>
          <w:numId w:val="5"/>
        </w:numPr>
        <w:pBdr>
          <w:top w:val="nil"/>
          <w:left w:val="nil"/>
          <w:bottom w:val="nil"/>
          <w:right w:val="nil"/>
          <w:between w:val="nil"/>
        </w:pBdr>
        <w:tabs>
          <w:tab w:val="left" w:pos="709"/>
          <w:tab w:val="left" w:pos="1755"/>
        </w:tabs>
        <w:rPr>
          <w:rFonts w:eastAsia="Cambria"/>
          <w:sz w:val="22"/>
          <w:szCs w:val="22"/>
        </w:rPr>
      </w:pPr>
      <w:r w:rsidRPr="00DF06D1">
        <w:rPr>
          <w:rFonts w:eastAsia="Cambria"/>
          <w:b/>
          <w:sz w:val="22"/>
          <w:szCs w:val="22"/>
          <w:u w:val="single"/>
        </w:rPr>
        <w:t>Cautionnement provisoire :</w:t>
      </w:r>
    </w:p>
    <w:p w14:paraId="6146CB64" w14:textId="63956735" w:rsidR="00AE2A70" w:rsidRPr="00DF06D1" w:rsidRDefault="00AE2A70" w:rsidP="007F72D4">
      <w:pPr>
        <w:spacing w:before="120" w:line="276" w:lineRule="auto"/>
        <w:jc w:val="both"/>
        <w:rPr>
          <w:rFonts w:eastAsia="Cambria"/>
          <w:b/>
        </w:rPr>
      </w:pPr>
      <w:r w:rsidRPr="00DF06D1">
        <w:rPr>
          <w:rFonts w:eastAsia="Cambria"/>
        </w:rPr>
        <w:t xml:space="preserve">Le cautionnement provisoire est valable pour une période de </w:t>
      </w:r>
      <w:r w:rsidR="0016190C" w:rsidRPr="00DF06D1">
        <w:rPr>
          <w:rFonts w:eastAsia="Cambria"/>
        </w:rPr>
        <w:t>trente</w:t>
      </w:r>
      <w:r w:rsidRPr="00DF06D1">
        <w:rPr>
          <w:rFonts w:eastAsia="Cambria"/>
        </w:rPr>
        <w:t xml:space="preserve"> (</w:t>
      </w:r>
      <w:r w:rsidR="0016190C" w:rsidRPr="00DF06D1">
        <w:rPr>
          <w:rFonts w:eastAsia="Cambria"/>
        </w:rPr>
        <w:t>30</w:t>
      </w:r>
      <w:r w:rsidRPr="00DF06D1">
        <w:rPr>
          <w:rFonts w:eastAsia="Cambria"/>
        </w:rPr>
        <w:t xml:space="preserve">) jours à compter de la date limite de remise des offres. Son montant est de </w:t>
      </w:r>
      <w:r w:rsidR="0016190C" w:rsidRPr="00CF7266">
        <w:rPr>
          <w:rFonts w:eastAsia="Cambria"/>
          <w:b/>
        </w:rPr>
        <w:t>Six cent quar</w:t>
      </w:r>
      <w:r w:rsidR="000A0592" w:rsidRPr="00CF7266">
        <w:rPr>
          <w:rFonts w:eastAsia="Cambria"/>
          <w:b/>
        </w:rPr>
        <w:t>ant</w:t>
      </w:r>
      <w:r w:rsidR="0016190C" w:rsidRPr="00CF7266">
        <w:rPr>
          <w:rFonts w:eastAsia="Cambria"/>
          <w:b/>
        </w:rPr>
        <w:t>e-</w:t>
      </w:r>
      <w:r w:rsidR="002509BF" w:rsidRPr="00CF7266">
        <w:rPr>
          <w:rFonts w:eastAsia="Cambria"/>
          <w:b/>
        </w:rPr>
        <w:t>deux</w:t>
      </w:r>
      <w:r w:rsidR="0016190C" w:rsidRPr="00CF7266">
        <w:rPr>
          <w:rFonts w:eastAsia="Cambria"/>
          <w:b/>
        </w:rPr>
        <w:t xml:space="preserve"> mille </w:t>
      </w:r>
      <w:r w:rsidR="002509BF" w:rsidRPr="00CF7266">
        <w:rPr>
          <w:rFonts w:eastAsia="Cambria"/>
          <w:b/>
        </w:rPr>
        <w:t xml:space="preserve">cinq cent </w:t>
      </w:r>
      <w:r w:rsidR="0016190C" w:rsidRPr="00CF7266">
        <w:rPr>
          <w:rFonts w:eastAsia="Cambria"/>
          <w:b/>
        </w:rPr>
        <w:t>cinquante</w:t>
      </w:r>
      <w:r w:rsidR="00AD535D" w:rsidRPr="00CF7266">
        <w:rPr>
          <w:rFonts w:eastAsia="Cambria"/>
          <w:b/>
        </w:rPr>
        <w:t xml:space="preserve"> </w:t>
      </w:r>
      <w:r w:rsidRPr="00CF7266">
        <w:rPr>
          <w:rFonts w:eastAsia="Cambria"/>
          <w:b/>
        </w:rPr>
        <w:t>(</w:t>
      </w:r>
      <w:r w:rsidR="000A0592" w:rsidRPr="00CF7266">
        <w:rPr>
          <w:rFonts w:eastAsia="Cambria"/>
          <w:b/>
        </w:rPr>
        <w:t>642 550</w:t>
      </w:r>
      <w:r w:rsidRPr="00CF7266">
        <w:rPr>
          <w:rFonts w:eastAsia="Cambria"/>
          <w:b/>
        </w:rPr>
        <w:t>) francs CFA.</w:t>
      </w:r>
      <w:r w:rsidR="0016190C" w:rsidRPr="00CF7266">
        <w:rPr>
          <w:rFonts w:eastAsia="Cambria"/>
          <w:b/>
        </w:rPr>
        <w:t xml:space="preserve"> </w:t>
      </w:r>
    </w:p>
    <w:p w14:paraId="73F5B29C" w14:textId="77777777" w:rsidR="00AE2A70" w:rsidRPr="00DF06D1" w:rsidRDefault="00AE2A70" w:rsidP="000932F6">
      <w:pPr>
        <w:spacing w:before="120" w:line="276" w:lineRule="auto"/>
        <w:ind w:firstLine="567"/>
        <w:jc w:val="both"/>
        <w:rPr>
          <w:rFonts w:eastAsia="Cambria"/>
        </w:rPr>
      </w:pPr>
      <w:r w:rsidRPr="00DF06D1">
        <w:rPr>
          <w:rFonts w:eastAsia="Cambria"/>
        </w:rPr>
        <w:t>Pour le soumissionnaire retenu, le cautionnement provisoire restera valable jusqu’à ce que le cautionne</w:t>
      </w:r>
      <w:r w:rsidR="006C4CFC" w:rsidRPr="00DF06D1">
        <w:rPr>
          <w:rFonts w:eastAsia="Cambria"/>
        </w:rPr>
        <w:t>ment définitif soit constitué.</w:t>
      </w:r>
    </w:p>
    <w:p w14:paraId="33D21178" w14:textId="77777777" w:rsidR="006C4CFC" w:rsidRPr="00DF06D1" w:rsidRDefault="006C4CFC" w:rsidP="006C4CFC">
      <w:pPr>
        <w:numPr>
          <w:ilvl w:val="0"/>
          <w:numId w:val="5"/>
        </w:numPr>
        <w:pBdr>
          <w:top w:val="nil"/>
          <w:left w:val="nil"/>
          <w:bottom w:val="nil"/>
          <w:right w:val="nil"/>
          <w:between w:val="nil"/>
        </w:pBdr>
        <w:tabs>
          <w:tab w:val="left" w:pos="709"/>
          <w:tab w:val="left" w:pos="1755"/>
        </w:tabs>
        <w:rPr>
          <w:rFonts w:eastAsia="Cambria"/>
          <w:b/>
          <w:sz w:val="22"/>
          <w:szCs w:val="22"/>
          <w:u w:val="single"/>
        </w:rPr>
      </w:pPr>
      <w:r w:rsidRPr="00DF06D1">
        <w:rPr>
          <w:rFonts w:eastAsia="Cambria"/>
          <w:b/>
          <w:sz w:val="22"/>
          <w:szCs w:val="22"/>
          <w:u w:val="single"/>
        </w:rPr>
        <w:t>Recevabilité des offres</w:t>
      </w:r>
    </w:p>
    <w:p w14:paraId="1CF4F9BE" w14:textId="67A78047" w:rsidR="006C4CFC" w:rsidRPr="00DF06D1" w:rsidRDefault="006C4CFC" w:rsidP="000932F6">
      <w:pPr>
        <w:spacing w:before="120" w:line="276" w:lineRule="auto"/>
        <w:ind w:firstLine="567"/>
        <w:jc w:val="both"/>
        <w:rPr>
          <w:rFonts w:eastAsia="Cambria"/>
        </w:rPr>
      </w:pPr>
      <w:r w:rsidRPr="00DF06D1">
        <w:rPr>
          <w:rFonts w:eastAsia="Cambria"/>
        </w:rPr>
        <w:lastRenderedPageBreak/>
        <w:t>Les offres ne respectant pas le mode de séparation des dossiers administratif, technique et financier seront irrecevables.</w:t>
      </w:r>
    </w:p>
    <w:p w14:paraId="7D1DBCFF" w14:textId="0F462BFE" w:rsidR="006C4CFC" w:rsidRPr="00DF06D1" w:rsidRDefault="006C4CFC" w:rsidP="00FB0CA6">
      <w:pPr>
        <w:numPr>
          <w:ilvl w:val="0"/>
          <w:numId w:val="31"/>
        </w:numPr>
        <w:spacing w:before="120" w:line="276" w:lineRule="auto"/>
        <w:jc w:val="both"/>
        <w:rPr>
          <w:rFonts w:eastAsia="Cambria"/>
        </w:rPr>
      </w:pPr>
      <w:r w:rsidRPr="00DF06D1">
        <w:rPr>
          <w:rFonts w:eastAsia="Cambria"/>
        </w:rPr>
        <w:t xml:space="preserve">Toute offre non conforme aux prescriptions du présent Avis et du </w:t>
      </w:r>
      <w:r w:rsidR="00BD564A" w:rsidRPr="00DF06D1">
        <w:rPr>
          <w:rFonts w:eastAsia="Cambria"/>
        </w:rPr>
        <w:t>DOSSIER D’APPEL D’OFFRES</w:t>
      </w:r>
      <w:r w:rsidR="00206AD1" w:rsidRPr="00DF06D1">
        <w:rPr>
          <w:rFonts w:eastAsia="Cambria"/>
        </w:rPr>
        <w:t xml:space="preserve"> des Entreprises</w:t>
      </w:r>
      <w:r w:rsidRPr="00DF06D1">
        <w:rPr>
          <w:rFonts w:eastAsia="Cambria"/>
        </w:rPr>
        <w:t xml:space="preserve"> sera déclarée irrecevable. Notamment l'absence de la caution de soumission établie selon le modèle proposé dans le </w:t>
      </w:r>
      <w:r w:rsidR="00206AD1" w:rsidRPr="00DF06D1">
        <w:rPr>
          <w:rFonts w:eastAsia="Cambria"/>
        </w:rPr>
        <w:t>DCE</w:t>
      </w:r>
      <w:r w:rsidRPr="00DF06D1">
        <w:rPr>
          <w:rFonts w:eastAsia="Cambria"/>
        </w:rPr>
        <w:t xml:space="preserve"> et délivrée par une banque de premier rang agréée par le Ministère en charge des Finances, valable pendant </w:t>
      </w:r>
      <w:r w:rsidRPr="00DF06D1">
        <w:rPr>
          <w:rFonts w:eastAsia="Cambria"/>
          <w:b/>
        </w:rPr>
        <w:t>trente (30) jours</w:t>
      </w:r>
      <w:r w:rsidRPr="00DF06D1">
        <w:rPr>
          <w:rFonts w:eastAsia="Cambria"/>
        </w:rPr>
        <w:t xml:space="preserve"> au-delà du délai de validité des offres.</w:t>
      </w:r>
    </w:p>
    <w:p w14:paraId="78E86DB5" w14:textId="77777777" w:rsidR="006C4CFC" w:rsidRPr="00DF06D1" w:rsidRDefault="006C4CFC" w:rsidP="00FB0CA6">
      <w:pPr>
        <w:numPr>
          <w:ilvl w:val="0"/>
          <w:numId w:val="31"/>
        </w:numPr>
        <w:spacing w:line="276" w:lineRule="auto"/>
        <w:jc w:val="both"/>
        <w:rPr>
          <w:rFonts w:eastAsia="Cambria"/>
        </w:rPr>
      </w:pPr>
      <w:r w:rsidRPr="00DF06D1">
        <w:rPr>
          <w:rFonts w:eastAsia="Cambria"/>
        </w:rPr>
        <w:t>Sous peine de rejet, les pièces administratives requises devront être impérativement produites en originaux ou en copies certifiées conformes par le service émetteur, conformément aux stipulations du Règlement Particulier de l’Appel d’Offres.</w:t>
      </w:r>
    </w:p>
    <w:p w14:paraId="07C5A853" w14:textId="77777777" w:rsidR="006C4CFC" w:rsidRPr="00DF06D1" w:rsidRDefault="006C4CFC" w:rsidP="000932F6">
      <w:pPr>
        <w:spacing w:before="120" w:line="276" w:lineRule="auto"/>
        <w:ind w:firstLine="567"/>
        <w:jc w:val="both"/>
        <w:rPr>
          <w:rFonts w:eastAsia="Cambria"/>
        </w:rPr>
      </w:pPr>
      <w:r w:rsidRPr="00DF06D1">
        <w:rPr>
          <w:rFonts w:eastAsia="Cambria"/>
        </w:rPr>
        <w:t>Ces pièces administrative</w:t>
      </w:r>
      <w:r w:rsidR="00BF2372" w:rsidRPr="00DF06D1">
        <w:rPr>
          <w:rFonts w:eastAsia="Cambria"/>
        </w:rPr>
        <w:t xml:space="preserve">s ont une durée de validité de </w:t>
      </w:r>
      <w:r w:rsidRPr="00DF06D1">
        <w:rPr>
          <w:rFonts w:eastAsia="Cambria"/>
          <w:b/>
        </w:rPr>
        <w:t>trois (03) mois</w:t>
      </w:r>
      <w:r w:rsidRPr="00DF06D1">
        <w:rPr>
          <w:rFonts w:eastAsia="Cambria"/>
        </w:rPr>
        <w:t>, cette date limite de validité des pièces administratives doit être postérieure à la date de lancement de l’Appel d’Offres.</w:t>
      </w:r>
    </w:p>
    <w:p w14:paraId="44D73D76" w14:textId="77777777" w:rsidR="00AE2A70" w:rsidRPr="00DF06D1" w:rsidRDefault="00AE2A70" w:rsidP="00CC5F1A">
      <w:pPr>
        <w:numPr>
          <w:ilvl w:val="0"/>
          <w:numId w:val="5"/>
        </w:numPr>
        <w:pBdr>
          <w:top w:val="nil"/>
          <w:left w:val="nil"/>
          <w:bottom w:val="nil"/>
          <w:right w:val="nil"/>
          <w:between w:val="nil"/>
        </w:pBdr>
        <w:tabs>
          <w:tab w:val="left" w:pos="709"/>
          <w:tab w:val="left" w:pos="1755"/>
        </w:tabs>
        <w:rPr>
          <w:rFonts w:eastAsia="Cambria"/>
          <w:sz w:val="22"/>
          <w:szCs w:val="22"/>
        </w:rPr>
      </w:pPr>
      <w:r w:rsidRPr="00DF06D1">
        <w:rPr>
          <w:rFonts w:eastAsia="Cambria"/>
          <w:b/>
          <w:sz w:val="22"/>
          <w:szCs w:val="22"/>
          <w:u w:val="single"/>
        </w:rPr>
        <w:t>Ouverture des plis :</w:t>
      </w:r>
    </w:p>
    <w:p w14:paraId="105DB262" w14:textId="77777777" w:rsidR="00AE2A70" w:rsidRPr="00DF06D1" w:rsidRDefault="00AE2A70" w:rsidP="006C4CFC">
      <w:pPr>
        <w:spacing w:line="276" w:lineRule="auto"/>
        <w:jc w:val="both"/>
        <w:rPr>
          <w:rFonts w:eastAsia="Cambria"/>
        </w:rPr>
      </w:pPr>
      <w:r w:rsidRPr="00DF06D1">
        <w:rPr>
          <w:rFonts w:eastAsia="Cambria"/>
        </w:rPr>
        <w:t>L’ouverture des offres se fera en deux (02) temps.</w:t>
      </w:r>
    </w:p>
    <w:p w14:paraId="75911D42" w14:textId="49D85D33" w:rsidR="00AE2A70" w:rsidRPr="00DF06D1" w:rsidRDefault="00AE2A70" w:rsidP="006C4CFC">
      <w:pPr>
        <w:spacing w:line="276" w:lineRule="auto"/>
        <w:jc w:val="both"/>
        <w:rPr>
          <w:rFonts w:eastAsia="Cambria"/>
        </w:rPr>
      </w:pPr>
      <w:r w:rsidRPr="00DF06D1">
        <w:rPr>
          <w:rFonts w:eastAsia="Cambria"/>
        </w:rPr>
        <w:t>L’ouverture des offres administratives et techniques aura lieu le</w:t>
      </w:r>
      <w:r w:rsidR="00CF7266">
        <w:rPr>
          <w:rFonts w:eastAsia="Cambria"/>
          <w:b/>
        </w:rPr>
        <w:t xml:space="preserve"> </w:t>
      </w:r>
      <w:r w:rsidR="00933EFD">
        <w:rPr>
          <w:rFonts w:eastAsia="Cambria"/>
          <w:b/>
        </w:rPr>
        <w:t>23/</w:t>
      </w:r>
      <w:r w:rsidR="00CF7266">
        <w:rPr>
          <w:rFonts w:eastAsia="Cambria"/>
          <w:b/>
        </w:rPr>
        <w:t xml:space="preserve">10/2025 </w:t>
      </w:r>
      <w:r w:rsidRPr="00DF06D1">
        <w:rPr>
          <w:rFonts w:eastAsia="Cambria"/>
        </w:rPr>
        <w:t xml:space="preserve">à </w:t>
      </w:r>
      <w:r w:rsidR="00941FCC" w:rsidRPr="000533C6">
        <w:rPr>
          <w:rFonts w:eastAsia="Cambria"/>
          <w:b/>
        </w:rPr>
        <w:t>1</w:t>
      </w:r>
      <w:r w:rsidR="000533C6" w:rsidRPr="000533C6">
        <w:rPr>
          <w:rFonts w:eastAsia="Cambria"/>
          <w:b/>
        </w:rPr>
        <w:t>3h30</w:t>
      </w:r>
      <w:r w:rsidR="000533C6">
        <w:rPr>
          <w:rFonts w:eastAsia="Cambria"/>
        </w:rPr>
        <w:t xml:space="preserve">, heure locale, </w:t>
      </w:r>
      <w:r w:rsidRPr="00DF06D1">
        <w:rPr>
          <w:rFonts w:eastAsia="Cambria"/>
        </w:rPr>
        <w:t>dans la salle des réunions de la Commune d</w:t>
      </w:r>
      <w:r w:rsidR="0016190C" w:rsidRPr="00DF06D1">
        <w:rPr>
          <w:rFonts w:eastAsia="Cambria"/>
        </w:rPr>
        <w:t xml:space="preserve">e </w:t>
      </w:r>
      <w:r w:rsidR="00A807A6" w:rsidRPr="00DF06D1">
        <w:rPr>
          <w:rFonts w:eastAsia="Cambria"/>
        </w:rPr>
        <w:t>Ma’an</w:t>
      </w:r>
      <w:r w:rsidRPr="00DF06D1">
        <w:rPr>
          <w:rFonts w:eastAsia="Cambria"/>
        </w:rPr>
        <w:t>.</w:t>
      </w:r>
    </w:p>
    <w:p w14:paraId="5B1C6E00" w14:textId="2213018A" w:rsidR="00AE2A70" w:rsidRDefault="00AE2A70" w:rsidP="000932F6">
      <w:pPr>
        <w:spacing w:line="276" w:lineRule="auto"/>
        <w:ind w:firstLine="567"/>
        <w:jc w:val="both"/>
        <w:rPr>
          <w:rFonts w:eastAsia="Cambria"/>
        </w:rPr>
      </w:pPr>
      <w:r w:rsidRPr="00DF06D1">
        <w:rPr>
          <w:rFonts w:eastAsia="Cambria"/>
        </w:rPr>
        <w:t>Seuls les soumissionnaires peuvent assister à cette séance d’ouverture ou s’y faire représenter par une seule personne de leur choix ayant une parfaite connaissance du dossier.</w:t>
      </w:r>
    </w:p>
    <w:p w14:paraId="7292757F" w14:textId="56309C71" w:rsidR="000533C6" w:rsidRPr="000533C6" w:rsidRDefault="000533C6" w:rsidP="000533C6">
      <w:pPr>
        <w:ind w:firstLine="284"/>
        <w:jc w:val="both"/>
        <w:rPr>
          <w:spacing w:val="4"/>
          <w:sz w:val="22"/>
          <w:szCs w:val="22"/>
        </w:rPr>
      </w:pPr>
      <w:r w:rsidRPr="000533C6">
        <w:rPr>
          <w:spacing w:val="4"/>
          <w:sz w:val="22"/>
          <w:szCs w:val="22"/>
        </w:rPr>
        <w:t xml:space="preserve">L’ouverture des offres se fera en </w:t>
      </w:r>
      <w:r>
        <w:rPr>
          <w:spacing w:val="4"/>
          <w:sz w:val="22"/>
          <w:szCs w:val="22"/>
        </w:rPr>
        <w:t>deux</w:t>
      </w:r>
      <w:r w:rsidRPr="000533C6">
        <w:rPr>
          <w:spacing w:val="4"/>
          <w:sz w:val="22"/>
          <w:szCs w:val="22"/>
        </w:rPr>
        <w:t xml:space="preserve"> temps.</w:t>
      </w:r>
    </w:p>
    <w:p w14:paraId="4E2EC042" w14:textId="77777777" w:rsidR="000533C6" w:rsidRPr="00DF06D1" w:rsidRDefault="000533C6" w:rsidP="000932F6">
      <w:pPr>
        <w:spacing w:line="276" w:lineRule="auto"/>
        <w:ind w:firstLine="567"/>
        <w:jc w:val="both"/>
        <w:rPr>
          <w:rFonts w:eastAsia="Cambria"/>
        </w:rPr>
      </w:pPr>
    </w:p>
    <w:p w14:paraId="6CB4EE1C" w14:textId="686A52A7" w:rsidR="00AE2A70" w:rsidRPr="00DF06D1" w:rsidRDefault="00AE2A70" w:rsidP="00E74535">
      <w:pPr>
        <w:spacing w:line="276" w:lineRule="auto"/>
        <w:ind w:firstLine="567"/>
        <w:jc w:val="both"/>
        <w:rPr>
          <w:rFonts w:eastAsia="Cambria"/>
        </w:rPr>
      </w:pPr>
      <w:r w:rsidRPr="00DF06D1">
        <w:rPr>
          <w:rFonts w:eastAsia="Cambria"/>
        </w:rPr>
        <w:t xml:space="preserve">A l’issue de l’analyse des offres administratives et techniques, l’ouverture des offres financières sera réalisée dans les mêmes conditions, à une date ultérieure qui sera communiquée aux soumissionnaires ayant eu le dossier administratif conforme et obtenu une note </w:t>
      </w:r>
      <w:r w:rsidR="00343DD6" w:rsidRPr="00DF06D1">
        <w:rPr>
          <w:rFonts w:eastAsia="Cambria"/>
        </w:rPr>
        <w:t xml:space="preserve">technique égale ou supérieure à </w:t>
      </w:r>
      <w:r w:rsidR="00343DD6" w:rsidRPr="00DF06D1">
        <w:rPr>
          <w:rFonts w:eastAsia="Cambria"/>
          <w:b/>
        </w:rPr>
        <w:t>70</w:t>
      </w:r>
      <w:r w:rsidRPr="00DF06D1">
        <w:rPr>
          <w:rFonts w:eastAsia="Cambria"/>
          <w:b/>
        </w:rPr>
        <w:t xml:space="preserve"> </w:t>
      </w:r>
      <w:r w:rsidR="007F72D4" w:rsidRPr="00DF06D1">
        <w:rPr>
          <w:rFonts w:eastAsia="Cambria"/>
          <w:b/>
        </w:rPr>
        <w:t>oui sur</w:t>
      </w:r>
      <w:r w:rsidRPr="00DF06D1">
        <w:rPr>
          <w:rFonts w:eastAsia="Cambria"/>
          <w:b/>
        </w:rPr>
        <w:t xml:space="preserve"> 100.</w:t>
      </w:r>
    </w:p>
    <w:p w14:paraId="741F8887" w14:textId="77777777" w:rsidR="00AE2A70" w:rsidRPr="00DF06D1" w:rsidRDefault="00AE2A70" w:rsidP="00CC5F1A">
      <w:pPr>
        <w:numPr>
          <w:ilvl w:val="0"/>
          <w:numId w:val="5"/>
        </w:numPr>
        <w:pBdr>
          <w:top w:val="nil"/>
          <w:left w:val="nil"/>
          <w:bottom w:val="nil"/>
          <w:right w:val="nil"/>
          <w:between w:val="nil"/>
        </w:pBdr>
        <w:tabs>
          <w:tab w:val="left" w:pos="0"/>
          <w:tab w:val="left" w:pos="284"/>
        </w:tabs>
        <w:ind w:left="0" w:firstLine="0"/>
        <w:rPr>
          <w:rFonts w:eastAsia="Cambria"/>
          <w:sz w:val="22"/>
          <w:szCs w:val="22"/>
        </w:rPr>
      </w:pPr>
      <w:r w:rsidRPr="00DF06D1">
        <w:rPr>
          <w:rFonts w:eastAsia="Cambria"/>
          <w:b/>
          <w:sz w:val="22"/>
          <w:szCs w:val="22"/>
          <w:u w:val="single"/>
        </w:rPr>
        <w:t>Critères d’évaluation des offres</w:t>
      </w:r>
      <w:r w:rsidR="00910555" w:rsidRPr="00DF06D1">
        <w:rPr>
          <w:rFonts w:eastAsia="Cambria"/>
          <w:b/>
          <w:sz w:val="22"/>
          <w:szCs w:val="22"/>
        </w:rPr>
        <w:t> :</w:t>
      </w:r>
    </w:p>
    <w:p w14:paraId="78C593A8" w14:textId="77777777" w:rsidR="00AE2A70" w:rsidRPr="00DF06D1" w:rsidRDefault="006C4CFC" w:rsidP="00AE2A70">
      <w:pPr>
        <w:pBdr>
          <w:top w:val="nil"/>
          <w:left w:val="nil"/>
          <w:bottom w:val="nil"/>
          <w:right w:val="nil"/>
          <w:between w:val="nil"/>
        </w:pBdr>
        <w:rPr>
          <w:rFonts w:eastAsia="Cambria"/>
          <w:sz w:val="22"/>
          <w:szCs w:val="22"/>
          <w:u w:val="single"/>
        </w:rPr>
      </w:pPr>
      <w:r w:rsidRPr="00DF06D1">
        <w:rPr>
          <w:rFonts w:eastAsia="Cambria"/>
          <w:b/>
          <w:sz w:val="22"/>
          <w:szCs w:val="22"/>
        </w:rPr>
        <w:t>14</w:t>
      </w:r>
      <w:r w:rsidR="00AE2A70" w:rsidRPr="00DF06D1">
        <w:rPr>
          <w:rFonts w:eastAsia="Cambria"/>
          <w:b/>
          <w:sz w:val="22"/>
          <w:szCs w:val="22"/>
        </w:rPr>
        <w:t xml:space="preserve">-1 : </w:t>
      </w:r>
      <w:r w:rsidR="00AE2A70" w:rsidRPr="00DF06D1">
        <w:rPr>
          <w:rFonts w:eastAsia="Cambria"/>
          <w:b/>
          <w:sz w:val="22"/>
          <w:szCs w:val="22"/>
          <w:u w:val="single"/>
        </w:rPr>
        <w:t>Critères éliminatoires :</w:t>
      </w:r>
    </w:p>
    <w:p w14:paraId="4EBE9488" w14:textId="418A0183" w:rsidR="00AE2A70" w:rsidRPr="00F9433B" w:rsidRDefault="00F9433B" w:rsidP="00F9433B">
      <w:pPr>
        <w:numPr>
          <w:ilvl w:val="0"/>
          <w:numId w:val="23"/>
        </w:numPr>
        <w:tabs>
          <w:tab w:val="left" w:pos="1440"/>
        </w:tabs>
        <w:jc w:val="both"/>
        <w:rPr>
          <w:sz w:val="22"/>
          <w:szCs w:val="22"/>
        </w:rPr>
      </w:pPr>
      <w:r w:rsidRPr="00F9433B">
        <w:rPr>
          <w:bCs/>
          <w:iCs/>
          <w:szCs w:val="22"/>
        </w:rPr>
        <w:t xml:space="preserve">Le dossier non produit en sept (07) exemplaires lors de l’ouverture des plis </w:t>
      </w:r>
      <w:r w:rsidRPr="00CF43F9">
        <w:rPr>
          <w:bCs/>
          <w:iCs/>
          <w:sz w:val="22"/>
          <w:szCs w:val="22"/>
        </w:rPr>
        <w:t>;</w:t>
      </w:r>
    </w:p>
    <w:p w14:paraId="5AC7C36A" w14:textId="2DD6789D" w:rsidR="00AE2A70" w:rsidRPr="00DF06D1" w:rsidRDefault="00AE2A70" w:rsidP="00FB0CA6">
      <w:pPr>
        <w:numPr>
          <w:ilvl w:val="0"/>
          <w:numId w:val="23"/>
        </w:numPr>
        <w:pBdr>
          <w:top w:val="nil"/>
          <w:left w:val="nil"/>
          <w:bottom w:val="nil"/>
          <w:right w:val="nil"/>
          <w:between w:val="nil"/>
        </w:pBdr>
        <w:tabs>
          <w:tab w:val="left" w:pos="1276"/>
        </w:tabs>
        <w:spacing w:line="276" w:lineRule="auto"/>
        <w:jc w:val="both"/>
        <w:rPr>
          <w:rFonts w:eastAsia="Cambria"/>
        </w:rPr>
      </w:pPr>
      <w:r w:rsidRPr="00DF06D1">
        <w:rPr>
          <w:rFonts w:eastAsia="Cambria"/>
        </w:rPr>
        <w:t>L’absence ou non-conformité d’une pièce administrative</w:t>
      </w:r>
      <w:r w:rsidR="00967B2F">
        <w:rPr>
          <w:rFonts w:eastAsia="Cambria"/>
        </w:rPr>
        <w:t xml:space="preserve"> et</w:t>
      </w:r>
      <w:r w:rsidRPr="00DF06D1">
        <w:rPr>
          <w:rFonts w:eastAsia="Cambria"/>
        </w:rPr>
        <w:t xml:space="preserve"> non régularisée dans un délai de 48 heures ;</w:t>
      </w:r>
    </w:p>
    <w:p w14:paraId="3CA0AB7A" w14:textId="77777777" w:rsidR="00AE2A70" w:rsidRPr="00DF06D1" w:rsidRDefault="00AE2A70" w:rsidP="00FB0CA6">
      <w:pPr>
        <w:numPr>
          <w:ilvl w:val="0"/>
          <w:numId w:val="23"/>
        </w:numPr>
        <w:pBdr>
          <w:top w:val="nil"/>
          <w:left w:val="nil"/>
          <w:bottom w:val="nil"/>
          <w:right w:val="nil"/>
          <w:between w:val="nil"/>
        </w:pBdr>
        <w:tabs>
          <w:tab w:val="left" w:pos="1276"/>
        </w:tabs>
        <w:spacing w:line="276" w:lineRule="auto"/>
        <w:jc w:val="both"/>
        <w:rPr>
          <w:rFonts w:eastAsia="Cambria"/>
        </w:rPr>
      </w:pPr>
      <w:bookmarkStart w:id="8" w:name="_Hlk208302118"/>
      <w:r w:rsidRPr="00DF06D1">
        <w:rPr>
          <w:rFonts w:eastAsia="Cambria"/>
        </w:rPr>
        <w:t>Fausse déclaration,</w:t>
      </w:r>
      <w:r w:rsidR="00910555" w:rsidRPr="00DF06D1">
        <w:rPr>
          <w:rFonts w:eastAsia="Cambria"/>
        </w:rPr>
        <w:t xml:space="preserve"> </w:t>
      </w:r>
      <w:r w:rsidRPr="00DF06D1">
        <w:rPr>
          <w:rFonts w:eastAsia="Cambria"/>
        </w:rPr>
        <w:t xml:space="preserve">documents falsifiés ou scannés en lieu et place des copies certifiées ou </w:t>
      </w:r>
      <w:r w:rsidR="00BF2372" w:rsidRPr="00DF06D1">
        <w:rPr>
          <w:rFonts w:eastAsia="Cambria"/>
        </w:rPr>
        <w:t>originaux </w:t>
      </w:r>
      <w:bookmarkEnd w:id="8"/>
      <w:r w:rsidR="00BF2372" w:rsidRPr="00DF06D1">
        <w:rPr>
          <w:rFonts w:eastAsia="Cambria"/>
        </w:rPr>
        <w:t>;</w:t>
      </w:r>
    </w:p>
    <w:p w14:paraId="7ADF33BE" w14:textId="77777777" w:rsidR="00AE2A70" w:rsidRPr="00DF06D1" w:rsidRDefault="00AE2A70" w:rsidP="00FB0CA6">
      <w:pPr>
        <w:numPr>
          <w:ilvl w:val="0"/>
          <w:numId w:val="23"/>
        </w:numPr>
        <w:pBdr>
          <w:top w:val="nil"/>
          <w:left w:val="nil"/>
          <w:bottom w:val="nil"/>
          <w:right w:val="nil"/>
          <w:between w:val="nil"/>
        </w:pBdr>
        <w:tabs>
          <w:tab w:val="left" w:pos="1276"/>
        </w:tabs>
        <w:spacing w:line="276" w:lineRule="auto"/>
        <w:jc w:val="both"/>
        <w:rPr>
          <w:rFonts w:eastAsia="Cambria"/>
        </w:rPr>
      </w:pPr>
      <w:r w:rsidRPr="00DF06D1">
        <w:rPr>
          <w:rFonts w:eastAsia="Cambria"/>
        </w:rPr>
        <w:t>Note technique inférieur</w:t>
      </w:r>
      <w:r w:rsidR="00E0769C" w:rsidRPr="00DF06D1">
        <w:rPr>
          <w:rFonts w:eastAsia="Cambria"/>
        </w:rPr>
        <w:t>e à 7</w:t>
      </w:r>
      <w:r w:rsidR="00343DD6" w:rsidRPr="00DF06D1">
        <w:rPr>
          <w:rFonts w:eastAsia="Cambria"/>
        </w:rPr>
        <w:t>0</w:t>
      </w:r>
      <w:r w:rsidRPr="00DF06D1">
        <w:rPr>
          <w:rFonts w:eastAsia="Cambria"/>
        </w:rPr>
        <w:t>/100 ;</w:t>
      </w:r>
    </w:p>
    <w:p w14:paraId="5FD10AB7" w14:textId="5BCC8EF8" w:rsidR="00AE2A70" w:rsidRPr="00DF06D1" w:rsidRDefault="00AE2A70" w:rsidP="00FB0CA6">
      <w:pPr>
        <w:numPr>
          <w:ilvl w:val="0"/>
          <w:numId w:val="23"/>
        </w:numPr>
        <w:pBdr>
          <w:top w:val="nil"/>
          <w:left w:val="nil"/>
          <w:bottom w:val="nil"/>
          <w:right w:val="nil"/>
          <w:between w:val="nil"/>
        </w:pBdr>
        <w:tabs>
          <w:tab w:val="left" w:pos="1276"/>
        </w:tabs>
        <w:spacing w:line="276" w:lineRule="auto"/>
        <w:jc w:val="both"/>
        <w:rPr>
          <w:rFonts w:eastAsia="Cambria"/>
        </w:rPr>
      </w:pPr>
      <w:r w:rsidRPr="00DF06D1">
        <w:rPr>
          <w:rFonts w:eastAsia="Cambria"/>
        </w:rPr>
        <w:t>Absence de la caution de soumission</w:t>
      </w:r>
      <w:r w:rsidR="00967B2F">
        <w:rPr>
          <w:rFonts w:eastAsia="Cambria"/>
        </w:rPr>
        <w:t xml:space="preserve"> timbrée, levée à la main et accompagnée du </w:t>
      </w:r>
      <w:r w:rsidR="00E34978">
        <w:rPr>
          <w:rFonts w:eastAsia="Cambria"/>
        </w:rPr>
        <w:t>récépissé</w:t>
      </w:r>
      <w:r w:rsidR="00967B2F">
        <w:rPr>
          <w:rFonts w:eastAsia="Cambria"/>
        </w:rPr>
        <w:t xml:space="preserve"> CDEC</w:t>
      </w:r>
      <w:r w:rsidR="0016190C" w:rsidRPr="00DF06D1">
        <w:rPr>
          <w:rFonts w:eastAsia="Cambria"/>
        </w:rPr>
        <w:t xml:space="preserve"> </w:t>
      </w:r>
      <w:r w:rsidRPr="00DF06D1">
        <w:rPr>
          <w:rFonts w:eastAsia="Cambria"/>
        </w:rPr>
        <w:t>;</w:t>
      </w:r>
    </w:p>
    <w:p w14:paraId="79E354F9" w14:textId="77777777" w:rsidR="00AE2A70" w:rsidRPr="00DF06D1" w:rsidRDefault="00AE2A70" w:rsidP="00FB0CA6">
      <w:pPr>
        <w:numPr>
          <w:ilvl w:val="0"/>
          <w:numId w:val="23"/>
        </w:numPr>
        <w:pBdr>
          <w:top w:val="nil"/>
          <w:left w:val="nil"/>
          <w:bottom w:val="nil"/>
          <w:right w:val="nil"/>
          <w:between w:val="nil"/>
        </w:pBdr>
        <w:tabs>
          <w:tab w:val="left" w:pos="1276"/>
        </w:tabs>
        <w:spacing w:line="276" w:lineRule="auto"/>
        <w:jc w:val="both"/>
        <w:rPr>
          <w:rFonts w:eastAsia="Cambria"/>
        </w:rPr>
      </w:pPr>
      <w:r w:rsidRPr="00DF06D1">
        <w:rPr>
          <w:rFonts w:eastAsia="Cambria"/>
        </w:rPr>
        <w:t>Absence d’une Note méthodologique d’exécution des prestations.</w:t>
      </w:r>
    </w:p>
    <w:p w14:paraId="213FD32A" w14:textId="77777777" w:rsidR="00AE2A70" w:rsidRPr="00DF06D1" w:rsidRDefault="00AE2A70" w:rsidP="00FB0CA6">
      <w:pPr>
        <w:numPr>
          <w:ilvl w:val="0"/>
          <w:numId w:val="23"/>
        </w:numPr>
        <w:pBdr>
          <w:top w:val="nil"/>
          <w:left w:val="nil"/>
          <w:bottom w:val="nil"/>
          <w:right w:val="nil"/>
          <w:between w:val="nil"/>
        </w:pBdr>
        <w:tabs>
          <w:tab w:val="left" w:pos="1276"/>
        </w:tabs>
        <w:spacing w:line="276" w:lineRule="auto"/>
        <w:jc w:val="both"/>
        <w:rPr>
          <w:rFonts w:eastAsia="Cambria"/>
        </w:rPr>
      </w:pPr>
      <w:r w:rsidRPr="00DF06D1">
        <w:rPr>
          <w:rFonts w:eastAsia="Cambria"/>
        </w:rPr>
        <w:t>Offre financière incomplète ;</w:t>
      </w:r>
    </w:p>
    <w:p w14:paraId="6A8CE49F" w14:textId="77777777" w:rsidR="00AE2A70" w:rsidRPr="00DF06D1" w:rsidRDefault="00AE2A70" w:rsidP="00FB0CA6">
      <w:pPr>
        <w:numPr>
          <w:ilvl w:val="0"/>
          <w:numId w:val="23"/>
        </w:numPr>
        <w:pBdr>
          <w:top w:val="nil"/>
          <w:left w:val="nil"/>
          <w:bottom w:val="nil"/>
          <w:right w:val="nil"/>
          <w:between w:val="nil"/>
        </w:pBdr>
        <w:tabs>
          <w:tab w:val="left" w:pos="1276"/>
        </w:tabs>
        <w:spacing w:line="276" w:lineRule="auto"/>
        <w:jc w:val="both"/>
        <w:rPr>
          <w:rFonts w:eastAsia="Cambria"/>
        </w:rPr>
      </w:pPr>
      <w:r w:rsidRPr="00DF06D1">
        <w:rPr>
          <w:rFonts w:eastAsia="Cambria"/>
        </w:rPr>
        <w:t xml:space="preserve">Omission dans l’offre financière, d’un prix unitaire quantifié ; </w:t>
      </w:r>
    </w:p>
    <w:p w14:paraId="345C687F" w14:textId="77777777" w:rsidR="00AE2A70" w:rsidRPr="00DF06D1" w:rsidRDefault="00AE2A70" w:rsidP="00A9260E">
      <w:pPr>
        <w:tabs>
          <w:tab w:val="left" w:pos="851"/>
        </w:tabs>
        <w:spacing w:line="276" w:lineRule="auto"/>
        <w:jc w:val="both"/>
        <w:rPr>
          <w:rFonts w:eastAsia="Cambria"/>
          <w:sz w:val="22"/>
          <w:szCs w:val="22"/>
          <w:u w:val="single"/>
        </w:rPr>
      </w:pPr>
      <w:r w:rsidRPr="00DF06D1">
        <w:rPr>
          <w:rFonts w:eastAsia="Cambria"/>
          <w:b/>
          <w:sz w:val="22"/>
          <w:szCs w:val="22"/>
        </w:rPr>
        <w:t>1</w:t>
      </w:r>
      <w:r w:rsidR="006C4CFC" w:rsidRPr="00DF06D1">
        <w:rPr>
          <w:rFonts w:eastAsia="Cambria"/>
          <w:b/>
          <w:sz w:val="22"/>
          <w:szCs w:val="22"/>
        </w:rPr>
        <w:t>4</w:t>
      </w:r>
      <w:r w:rsidRPr="00DF06D1">
        <w:rPr>
          <w:rFonts w:eastAsia="Cambria"/>
          <w:b/>
          <w:sz w:val="22"/>
          <w:szCs w:val="22"/>
        </w:rPr>
        <w:t xml:space="preserve">-2 </w:t>
      </w:r>
      <w:r w:rsidRPr="00DF06D1">
        <w:rPr>
          <w:rFonts w:eastAsia="Cambria"/>
          <w:b/>
          <w:sz w:val="22"/>
          <w:szCs w:val="22"/>
          <w:u w:val="single"/>
        </w:rPr>
        <w:t>Critères essentiels</w:t>
      </w:r>
    </w:p>
    <w:p w14:paraId="58218EB3" w14:textId="77777777" w:rsidR="00AE2A70" w:rsidRPr="00DF06D1" w:rsidRDefault="00AE2A70" w:rsidP="00910555">
      <w:pPr>
        <w:pBdr>
          <w:top w:val="nil"/>
          <w:left w:val="nil"/>
          <w:bottom w:val="nil"/>
          <w:right w:val="nil"/>
          <w:between w:val="nil"/>
        </w:pBdr>
        <w:spacing w:after="120"/>
        <w:jc w:val="both"/>
        <w:rPr>
          <w:rFonts w:eastAsia="Cambria"/>
          <w:szCs w:val="22"/>
        </w:rPr>
      </w:pPr>
      <w:r w:rsidRPr="00DF06D1">
        <w:rPr>
          <w:rFonts w:eastAsia="Cambria"/>
          <w:szCs w:val="22"/>
        </w:rPr>
        <w:t>Les offres techniques seront notées en fonction des critères essentiels ci-après :</w:t>
      </w:r>
    </w:p>
    <w:p w14:paraId="1A6C5C92" w14:textId="77777777" w:rsidR="00AE2A70" w:rsidRPr="00DF06D1" w:rsidRDefault="00AE2A70" w:rsidP="00AE2A70">
      <w:pPr>
        <w:pBdr>
          <w:top w:val="nil"/>
          <w:left w:val="nil"/>
          <w:bottom w:val="nil"/>
          <w:right w:val="nil"/>
          <w:between w:val="nil"/>
        </w:pBdr>
        <w:ind w:left="709"/>
        <w:jc w:val="both"/>
        <w:rPr>
          <w:rFonts w:eastAsia="Cambria"/>
          <w:bCs/>
          <w:szCs w:val="22"/>
        </w:rPr>
      </w:pPr>
      <w:r w:rsidRPr="00DF06D1">
        <w:rPr>
          <w:rFonts w:eastAsia="Cambria"/>
          <w:bCs/>
          <w:szCs w:val="22"/>
        </w:rPr>
        <w:t>a) Qualification des experts et leur expérience dans le d</w:t>
      </w:r>
      <w:r w:rsidR="00E74535" w:rsidRPr="00DF06D1">
        <w:rPr>
          <w:rFonts w:eastAsia="Cambria"/>
          <w:bCs/>
          <w:szCs w:val="22"/>
        </w:rPr>
        <w:t>omaine du projet</w:t>
      </w:r>
    </w:p>
    <w:p w14:paraId="4A2803F6" w14:textId="77777777" w:rsidR="00AE2A70" w:rsidRPr="00DF06D1" w:rsidRDefault="00AE2A70" w:rsidP="00AE2A70">
      <w:pPr>
        <w:pBdr>
          <w:top w:val="nil"/>
          <w:left w:val="nil"/>
          <w:bottom w:val="nil"/>
          <w:right w:val="nil"/>
          <w:between w:val="nil"/>
        </w:pBdr>
        <w:ind w:left="709"/>
        <w:jc w:val="both"/>
        <w:rPr>
          <w:rFonts w:eastAsia="Cambria"/>
          <w:bCs/>
          <w:szCs w:val="22"/>
        </w:rPr>
      </w:pPr>
      <w:r w:rsidRPr="00DF06D1">
        <w:rPr>
          <w:rFonts w:eastAsia="Cambria"/>
          <w:bCs/>
          <w:szCs w:val="22"/>
        </w:rPr>
        <w:t>b) Moyens techniques et ma</w:t>
      </w:r>
      <w:r w:rsidR="00E74535" w:rsidRPr="00DF06D1">
        <w:rPr>
          <w:rFonts w:eastAsia="Cambria"/>
          <w:bCs/>
          <w:szCs w:val="22"/>
        </w:rPr>
        <w:t>tériels à mettre en place</w:t>
      </w:r>
    </w:p>
    <w:p w14:paraId="7C2CD3AC" w14:textId="24FD4CDE" w:rsidR="00AE2A70" w:rsidRPr="00DF06D1" w:rsidRDefault="00AE2A70" w:rsidP="00AE2A70">
      <w:pPr>
        <w:pBdr>
          <w:top w:val="nil"/>
          <w:left w:val="nil"/>
          <w:bottom w:val="nil"/>
          <w:right w:val="nil"/>
          <w:between w:val="nil"/>
        </w:pBdr>
        <w:ind w:left="709"/>
        <w:jc w:val="both"/>
        <w:rPr>
          <w:rFonts w:eastAsia="Cambria"/>
          <w:bCs/>
          <w:szCs w:val="22"/>
        </w:rPr>
      </w:pPr>
      <w:r w:rsidRPr="00DF06D1">
        <w:rPr>
          <w:rFonts w:eastAsia="Cambria"/>
          <w:bCs/>
          <w:szCs w:val="22"/>
        </w:rPr>
        <w:t>c) Référenc</w:t>
      </w:r>
      <w:r w:rsidR="00E74535" w:rsidRPr="00DF06D1">
        <w:rPr>
          <w:rFonts w:eastAsia="Cambria"/>
          <w:bCs/>
          <w:szCs w:val="22"/>
        </w:rPr>
        <w:t xml:space="preserve">es </w:t>
      </w:r>
      <w:r w:rsidR="007F72D4" w:rsidRPr="00DF06D1">
        <w:rPr>
          <w:rFonts w:eastAsia="Cambria"/>
          <w:bCs/>
          <w:szCs w:val="22"/>
        </w:rPr>
        <w:t>pour les travaux similaires</w:t>
      </w:r>
      <w:r w:rsidR="00A807A6" w:rsidRPr="00DF06D1">
        <w:rPr>
          <w:rFonts w:eastAsia="Cambria"/>
          <w:bCs/>
          <w:szCs w:val="22"/>
        </w:rPr>
        <w:t xml:space="preserve"> </w:t>
      </w:r>
      <w:r w:rsidR="007F72D4" w:rsidRPr="00DF06D1">
        <w:rPr>
          <w:rFonts w:eastAsia="Cambria"/>
          <w:bCs/>
          <w:szCs w:val="22"/>
        </w:rPr>
        <w:t>(Bâtiment R+</w:t>
      </w:r>
      <w:r w:rsidR="00A807A6" w:rsidRPr="00DF06D1">
        <w:rPr>
          <w:rFonts w:eastAsia="Cambria"/>
          <w:bCs/>
          <w:szCs w:val="22"/>
        </w:rPr>
        <w:t>1</w:t>
      </w:r>
      <w:r w:rsidR="007F72D4" w:rsidRPr="00DF06D1">
        <w:rPr>
          <w:rFonts w:eastAsia="Cambria"/>
          <w:bCs/>
          <w:szCs w:val="22"/>
        </w:rPr>
        <w:t xml:space="preserve"> au moins)</w:t>
      </w:r>
    </w:p>
    <w:p w14:paraId="5EC16F7C" w14:textId="1070591F" w:rsidR="00AE2A70" w:rsidRPr="00DF06D1" w:rsidRDefault="00AE2A70" w:rsidP="00E74535">
      <w:pPr>
        <w:pBdr>
          <w:top w:val="nil"/>
          <w:left w:val="nil"/>
          <w:bottom w:val="nil"/>
          <w:right w:val="nil"/>
          <w:between w:val="nil"/>
        </w:pBdr>
        <w:spacing w:before="120" w:line="276" w:lineRule="auto"/>
        <w:ind w:firstLine="567"/>
        <w:jc w:val="both"/>
        <w:rPr>
          <w:rFonts w:eastAsia="Cambria"/>
        </w:rPr>
      </w:pPr>
      <w:r w:rsidRPr="00DF06D1">
        <w:rPr>
          <w:rFonts w:eastAsia="Cambria"/>
        </w:rPr>
        <w:t>A l’issue de l’examen des offres administratives et techniques, seules les offres financières des soumissionnaires qui auront présenté une offre administrative conforme et obtenu une note en capacité technique supérieure ou égale à 7</w:t>
      </w:r>
      <w:r w:rsidR="00343DD6" w:rsidRPr="00DF06D1">
        <w:rPr>
          <w:rFonts w:eastAsia="Cambria"/>
        </w:rPr>
        <w:t>0</w:t>
      </w:r>
      <w:r w:rsidRPr="00DF06D1">
        <w:rPr>
          <w:rFonts w:eastAsia="Cambria"/>
        </w:rPr>
        <w:t xml:space="preserve"> </w:t>
      </w:r>
      <w:r w:rsidR="007F72D4" w:rsidRPr="00DF06D1">
        <w:rPr>
          <w:rFonts w:eastAsia="Cambria"/>
        </w:rPr>
        <w:t>oui sur</w:t>
      </w:r>
      <w:r w:rsidRPr="00DF06D1">
        <w:rPr>
          <w:rFonts w:eastAsia="Cambria"/>
        </w:rPr>
        <w:t xml:space="preserve"> 100 seront analysées.</w:t>
      </w:r>
    </w:p>
    <w:p w14:paraId="3DDEC795" w14:textId="77777777" w:rsidR="00AE2A70" w:rsidRPr="00DF06D1" w:rsidRDefault="006C4CFC" w:rsidP="00913CB7">
      <w:pPr>
        <w:pBdr>
          <w:top w:val="nil"/>
          <w:left w:val="nil"/>
          <w:bottom w:val="nil"/>
          <w:right w:val="nil"/>
          <w:between w:val="nil"/>
        </w:pBdr>
        <w:spacing w:line="276" w:lineRule="auto"/>
        <w:rPr>
          <w:rFonts w:eastAsia="Cambria"/>
          <w:sz w:val="22"/>
          <w:szCs w:val="22"/>
        </w:rPr>
      </w:pPr>
      <w:r w:rsidRPr="00DF06D1">
        <w:rPr>
          <w:rFonts w:eastAsia="Cambria"/>
          <w:b/>
          <w:sz w:val="22"/>
          <w:szCs w:val="22"/>
        </w:rPr>
        <w:t>14</w:t>
      </w:r>
      <w:r w:rsidR="00AE2A70" w:rsidRPr="00DF06D1">
        <w:rPr>
          <w:rFonts w:eastAsia="Cambria"/>
          <w:b/>
          <w:sz w:val="22"/>
          <w:szCs w:val="22"/>
        </w:rPr>
        <w:t>.3</w:t>
      </w:r>
      <w:r w:rsidR="00BF2372" w:rsidRPr="00DF06D1">
        <w:rPr>
          <w:rFonts w:eastAsia="Cambria"/>
          <w:b/>
          <w:sz w:val="22"/>
          <w:szCs w:val="22"/>
        </w:rPr>
        <w:t> </w:t>
      </w:r>
      <w:r w:rsidR="00BF2372" w:rsidRPr="00DF06D1">
        <w:rPr>
          <w:rFonts w:eastAsia="Cambria"/>
          <w:b/>
          <w:sz w:val="22"/>
          <w:szCs w:val="22"/>
          <w:u w:val="single"/>
        </w:rPr>
        <w:t>Offre</w:t>
      </w:r>
      <w:r w:rsidR="00AE2A70" w:rsidRPr="00DF06D1">
        <w:rPr>
          <w:rFonts w:eastAsia="Cambria"/>
          <w:b/>
          <w:sz w:val="22"/>
          <w:szCs w:val="22"/>
          <w:u w:val="single"/>
        </w:rPr>
        <w:t xml:space="preserve"> financière :</w:t>
      </w:r>
    </w:p>
    <w:p w14:paraId="269B694F" w14:textId="77777777" w:rsidR="00AE2A70" w:rsidRPr="00DF06D1" w:rsidRDefault="00AE2A70" w:rsidP="00E74535">
      <w:pPr>
        <w:ind w:firstLine="567"/>
        <w:jc w:val="both"/>
        <w:rPr>
          <w:rFonts w:eastAsia="Cambria"/>
        </w:rPr>
      </w:pPr>
      <w:r w:rsidRPr="00DF06D1">
        <w:rPr>
          <w:rFonts w:eastAsia="Cambria"/>
        </w:rPr>
        <w:t>Seules les offres financières des soumissionnaires dont l’offre technique aura été déclarée recevable à l’issue de l’examen de la conformité des pièces administratives (1ère étape) et de l’évaluation technique (2ème étape) seront évaluées et notées, en fonction des critères ci-après :</w:t>
      </w:r>
    </w:p>
    <w:p w14:paraId="3323CECC" w14:textId="77777777" w:rsidR="00AE2A70" w:rsidRPr="00DF06D1" w:rsidRDefault="00AE2A70" w:rsidP="00061BDE">
      <w:pPr>
        <w:spacing w:before="120"/>
        <w:rPr>
          <w:rFonts w:eastAsia="Cambria"/>
          <w:b/>
        </w:rPr>
      </w:pPr>
      <w:r w:rsidRPr="00DF06D1">
        <w:rPr>
          <w:rFonts w:eastAsia="Cambria"/>
          <w:b/>
        </w:rPr>
        <w:t xml:space="preserve">                                    NM= </w:t>
      </w:r>
      <w:proofErr w:type="spellStart"/>
      <w:r w:rsidRPr="00DF06D1">
        <w:rPr>
          <w:rFonts w:eastAsia="Cambria"/>
          <w:b/>
        </w:rPr>
        <w:t>MMd</w:t>
      </w:r>
      <w:proofErr w:type="spellEnd"/>
      <w:r w:rsidRPr="00DF06D1">
        <w:rPr>
          <w:rFonts w:eastAsia="Cambria"/>
          <w:b/>
        </w:rPr>
        <w:t xml:space="preserve"> x 100/ MS</w:t>
      </w:r>
    </w:p>
    <w:p w14:paraId="7FC12C71" w14:textId="77777777" w:rsidR="00AE2A70" w:rsidRPr="00DF06D1" w:rsidRDefault="00AE2A70" w:rsidP="00AE2A70">
      <w:pPr>
        <w:rPr>
          <w:rFonts w:eastAsia="Cambria"/>
        </w:rPr>
      </w:pPr>
      <w:r w:rsidRPr="00DF06D1">
        <w:rPr>
          <w:rFonts w:eastAsia="Cambria"/>
        </w:rPr>
        <w:t xml:space="preserve">        </w:t>
      </w:r>
      <w:r w:rsidRPr="00DF06D1">
        <w:rPr>
          <w:rFonts w:eastAsia="Cambria"/>
          <w:b/>
        </w:rPr>
        <w:t>NM</w:t>
      </w:r>
      <w:r w:rsidRPr="00DF06D1">
        <w:rPr>
          <w:rFonts w:eastAsia="Cambria"/>
        </w:rPr>
        <w:t>= Note relative au montant de l’offre financière du soumissionnaire ;</w:t>
      </w:r>
    </w:p>
    <w:p w14:paraId="30D2DE11" w14:textId="77777777" w:rsidR="00AE2A70" w:rsidRPr="00DF06D1" w:rsidRDefault="00AE2A70" w:rsidP="00AE2A70">
      <w:pPr>
        <w:rPr>
          <w:rFonts w:eastAsia="Cambria"/>
        </w:rPr>
      </w:pPr>
      <w:r w:rsidRPr="00DF06D1">
        <w:rPr>
          <w:rFonts w:eastAsia="Cambria"/>
          <w:b/>
        </w:rPr>
        <w:t xml:space="preserve">        </w:t>
      </w:r>
      <w:proofErr w:type="spellStart"/>
      <w:r w:rsidRPr="00DF06D1">
        <w:rPr>
          <w:rFonts w:eastAsia="Cambria"/>
          <w:b/>
        </w:rPr>
        <w:t>MMd</w:t>
      </w:r>
      <w:proofErr w:type="spellEnd"/>
      <w:r w:rsidRPr="00DF06D1">
        <w:rPr>
          <w:rFonts w:eastAsia="Cambria"/>
        </w:rPr>
        <w:t>= Montant évalué de l’offre la moins-</w:t>
      </w:r>
      <w:proofErr w:type="spellStart"/>
      <w:r w:rsidRPr="00DF06D1">
        <w:rPr>
          <w:rFonts w:eastAsia="Cambria"/>
        </w:rPr>
        <w:t>disante</w:t>
      </w:r>
      <w:proofErr w:type="spellEnd"/>
      <w:r w:rsidRPr="00DF06D1">
        <w:rPr>
          <w:rFonts w:eastAsia="Cambria"/>
        </w:rPr>
        <w:t> ;</w:t>
      </w:r>
    </w:p>
    <w:p w14:paraId="249E0520" w14:textId="77777777" w:rsidR="00AE2A70" w:rsidRPr="00DF06D1" w:rsidRDefault="00AE2A70" w:rsidP="00AE2A70">
      <w:pPr>
        <w:rPr>
          <w:rFonts w:eastAsia="Cambria"/>
        </w:rPr>
      </w:pPr>
      <w:r w:rsidRPr="00DF06D1">
        <w:rPr>
          <w:rFonts w:eastAsia="Cambria"/>
        </w:rPr>
        <w:t xml:space="preserve">        </w:t>
      </w:r>
      <w:r w:rsidRPr="00DF06D1">
        <w:rPr>
          <w:rFonts w:eastAsia="Cambria"/>
          <w:b/>
        </w:rPr>
        <w:t xml:space="preserve">MS </w:t>
      </w:r>
      <w:r w:rsidRPr="00DF06D1">
        <w:rPr>
          <w:rFonts w:eastAsia="Cambria"/>
        </w:rPr>
        <w:t>= Montant évalué du soumissionnaire.</w:t>
      </w:r>
    </w:p>
    <w:p w14:paraId="5D375306" w14:textId="77777777" w:rsidR="00AE2A70" w:rsidRPr="00DF06D1" w:rsidRDefault="00AE2A70" w:rsidP="00AE2A70">
      <w:pPr>
        <w:rPr>
          <w:rFonts w:eastAsia="Cambria"/>
        </w:rPr>
      </w:pPr>
    </w:p>
    <w:p w14:paraId="2E78E213" w14:textId="77777777" w:rsidR="00AE2A70" w:rsidRPr="00DF06D1" w:rsidRDefault="00AE2A70" w:rsidP="00AE2A70">
      <w:pPr>
        <w:jc w:val="both"/>
        <w:rPr>
          <w:rFonts w:eastAsia="Cambria"/>
        </w:rPr>
      </w:pPr>
      <w:r w:rsidRPr="00DF06D1">
        <w:rPr>
          <w:rFonts w:eastAsia="Cambria"/>
        </w:rPr>
        <w:t xml:space="preserve">       Une pondération sera faite entre la note technique et la note financière pour obtenir la note finale N (note technico-financière) suivant la formule ci-après :</w:t>
      </w:r>
    </w:p>
    <w:p w14:paraId="6E85C505" w14:textId="77777777" w:rsidR="00AE2A70" w:rsidRPr="00DF06D1" w:rsidRDefault="00122B34" w:rsidP="00AE2A70">
      <w:pPr>
        <w:rPr>
          <w:rFonts w:eastAsia="Cambria"/>
          <w:b/>
        </w:rPr>
      </w:pPr>
      <w:r w:rsidRPr="00DF06D1">
        <w:rPr>
          <w:rFonts w:eastAsia="Cambria"/>
          <w:b/>
        </w:rPr>
        <w:t xml:space="preserve">       N = [(70 x Note Technique) + (30</w:t>
      </w:r>
      <w:r w:rsidR="00AE2A70" w:rsidRPr="00DF06D1">
        <w:rPr>
          <w:rFonts w:eastAsia="Cambria"/>
          <w:b/>
        </w:rPr>
        <w:t xml:space="preserve"> x Note Financière)] / 100.</w:t>
      </w:r>
    </w:p>
    <w:p w14:paraId="1CE45405" w14:textId="77777777" w:rsidR="00AE2A70" w:rsidRPr="00DF06D1" w:rsidRDefault="00AE2A70" w:rsidP="00CC5F1A">
      <w:pPr>
        <w:numPr>
          <w:ilvl w:val="0"/>
          <w:numId w:val="5"/>
        </w:numPr>
        <w:pBdr>
          <w:top w:val="nil"/>
          <w:left w:val="nil"/>
          <w:bottom w:val="nil"/>
          <w:right w:val="nil"/>
          <w:between w:val="nil"/>
        </w:pBdr>
        <w:tabs>
          <w:tab w:val="left" w:pos="0"/>
          <w:tab w:val="left" w:pos="284"/>
        </w:tabs>
        <w:spacing w:line="276" w:lineRule="auto"/>
        <w:ind w:left="0" w:firstLine="0"/>
        <w:jc w:val="both"/>
        <w:rPr>
          <w:rFonts w:eastAsia="Cambria"/>
          <w:sz w:val="22"/>
          <w:szCs w:val="22"/>
        </w:rPr>
      </w:pPr>
      <w:r w:rsidRPr="00DF06D1">
        <w:rPr>
          <w:rFonts w:eastAsia="Cambria"/>
          <w:b/>
          <w:sz w:val="22"/>
          <w:szCs w:val="22"/>
          <w:u w:val="single"/>
        </w:rPr>
        <w:t>Durée de validité des offres</w:t>
      </w:r>
    </w:p>
    <w:p w14:paraId="7E77F963" w14:textId="77777777" w:rsidR="00AE2A70" w:rsidRPr="00DF06D1" w:rsidRDefault="00AE2A70" w:rsidP="00E74535">
      <w:pPr>
        <w:spacing w:line="276" w:lineRule="auto"/>
        <w:ind w:firstLine="567"/>
        <w:jc w:val="both"/>
        <w:rPr>
          <w:rFonts w:eastAsia="Cambria"/>
        </w:rPr>
      </w:pPr>
      <w:r w:rsidRPr="00DF06D1">
        <w:rPr>
          <w:rFonts w:eastAsia="Cambria"/>
        </w:rPr>
        <w:t xml:space="preserve">Les soumissionnaires restent tenus par leurs offres pendant </w:t>
      </w:r>
      <w:r w:rsidR="00B60462" w:rsidRPr="00DF06D1">
        <w:rPr>
          <w:rFonts w:eastAsia="Cambria"/>
          <w:b/>
        </w:rPr>
        <w:t>quatre-vingt-dix (90) jours</w:t>
      </w:r>
      <w:r w:rsidR="00B60462" w:rsidRPr="00DF06D1">
        <w:rPr>
          <w:rFonts w:eastAsia="Cambria"/>
        </w:rPr>
        <w:t xml:space="preserve"> </w:t>
      </w:r>
      <w:r w:rsidRPr="00DF06D1">
        <w:rPr>
          <w:rFonts w:eastAsia="Cambria"/>
        </w:rPr>
        <w:t>à compter de la date limite fixée pour la réception des offres.</w:t>
      </w:r>
    </w:p>
    <w:p w14:paraId="5BA7464C" w14:textId="77777777" w:rsidR="00AE2A70" w:rsidRPr="00DF06D1" w:rsidRDefault="00AE2A70" w:rsidP="00CC5F1A">
      <w:pPr>
        <w:numPr>
          <w:ilvl w:val="0"/>
          <w:numId w:val="5"/>
        </w:numPr>
        <w:pBdr>
          <w:top w:val="nil"/>
          <w:left w:val="nil"/>
          <w:bottom w:val="nil"/>
          <w:right w:val="nil"/>
          <w:between w:val="nil"/>
        </w:pBdr>
        <w:tabs>
          <w:tab w:val="left" w:pos="0"/>
          <w:tab w:val="left" w:pos="284"/>
        </w:tabs>
        <w:spacing w:line="276" w:lineRule="auto"/>
        <w:ind w:left="0" w:firstLine="0"/>
        <w:rPr>
          <w:rFonts w:eastAsia="Cambria"/>
          <w:sz w:val="22"/>
          <w:szCs w:val="22"/>
          <w:u w:val="single"/>
        </w:rPr>
      </w:pPr>
      <w:r w:rsidRPr="00DF06D1">
        <w:rPr>
          <w:rFonts w:eastAsia="Cambria"/>
          <w:b/>
          <w:sz w:val="22"/>
          <w:szCs w:val="22"/>
          <w:u w:val="single"/>
        </w:rPr>
        <w:t>Attribution du marché :</w:t>
      </w:r>
    </w:p>
    <w:p w14:paraId="3B40AAD9" w14:textId="67B66229" w:rsidR="00AE2A70" w:rsidRPr="00DF06D1" w:rsidRDefault="00E74535" w:rsidP="00E74535">
      <w:pPr>
        <w:pBdr>
          <w:top w:val="nil"/>
          <w:left w:val="nil"/>
          <w:bottom w:val="nil"/>
          <w:right w:val="nil"/>
          <w:between w:val="nil"/>
        </w:pBdr>
        <w:tabs>
          <w:tab w:val="left" w:pos="567"/>
        </w:tabs>
        <w:spacing w:line="276" w:lineRule="auto"/>
        <w:jc w:val="both"/>
        <w:rPr>
          <w:rFonts w:eastAsia="Cambria"/>
        </w:rPr>
      </w:pPr>
      <w:r w:rsidRPr="00DF06D1">
        <w:rPr>
          <w:rFonts w:eastAsia="Cambria"/>
        </w:rPr>
        <w:lastRenderedPageBreak/>
        <w:tab/>
      </w:r>
      <w:r w:rsidR="00AE2A70" w:rsidRPr="00DF06D1">
        <w:rPr>
          <w:rFonts w:eastAsia="Cambria"/>
        </w:rPr>
        <w:t>L</w:t>
      </w:r>
      <w:r w:rsidR="00D5055C" w:rsidRPr="00DF06D1">
        <w:rPr>
          <w:rFonts w:eastAsia="Cambria"/>
        </w:rPr>
        <w:t>e Maitre d’Ouvrage</w:t>
      </w:r>
      <w:r w:rsidR="00AE2A70" w:rsidRPr="00DF06D1">
        <w:rPr>
          <w:rFonts w:eastAsia="Cambria"/>
        </w:rPr>
        <w:t xml:space="preserve"> attribuera le Marché au Soumissionnaire dont l’offre aura été évaluée la mieux-disante, c’est-à-dire celle ayant obtenu la note globale la plus élevée, et jugée substantiellement conforme au </w:t>
      </w:r>
      <w:r w:rsidR="00BD564A" w:rsidRPr="00DF06D1">
        <w:rPr>
          <w:rFonts w:eastAsia="Cambria"/>
        </w:rPr>
        <w:t>DOSSIER D’APPEL D’OFFRES</w:t>
      </w:r>
      <w:r w:rsidR="00206AD1" w:rsidRPr="00DF06D1">
        <w:rPr>
          <w:rFonts w:eastAsia="Cambria"/>
        </w:rPr>
        <w:t xml:space="preserve"> des Entreprises</w:t>
      </w:r>
      <w:r w:rsidR="00AE2A70" w:rsidRPr="00DF06D1">
        <w:rPr>
          <w:rFonts w:eastAsia="Cambria"/>
        </w:rPr>
        <w:t>.</w:t>
      </w:r>
    </w:p>
    <w:p w14:paraId="3AE72D7C" w14:textId="77777777" w:rsidR="00AE2A70" w:rsidRPr="00DF06D1" w:rsidRDefault="00AE2A70" w:rsidP="00CC5F1A">
      <w:pPr>
        <w:numPr>
          <w:ilvl w:val="0"/>
          <w:numId w:val="5"/>
        </w:numPr>
        <w:pBdr>
          <w:top w:val="nil"/>
          <w:left w:val="nil"/>
          <w:bottom w:val="nil"/>
          <w:right w:val="nil"/>
          <w:between w:val="nil"/>
        </w:pBdr>
        <w:tabs>
          <w:tab w:val="left" w:pos="0"/>
          <w:tab w:val="left" w:pos="284"/>
        </w:tabs>
        <w:spacing w:line="276" w:lineRule="auto"/>
        <w:ind w:left="0" w:firstLine="0"/>
        <w:rPr>
          <w:rFonts w:eastAsia="Cambria"/>
          <w:sz w:val="22"/>
          <w:szCs w:val="22"/>
          <w:u w:val="single"/>
        </w:rPr>
      </w:pPr>
      <w:r w:rsidRPr="00DF06D1">
        <w:rPr>
          <w:rFonts w:eastAsia="Cambria"/>
          <w:b/>
          <w:sz w:val="22"/>
          <w:szCs w:val="22"/>
          <w:u w:val="single"/>
        </w:rPr>
        <w:t>Renseignements complémentaires :</w:t>
      </w:r>
    </w:p>
    <w:p w14:paraId="51C8C20A" w14:textId="1B038D84" w:rsidR="00AE2A70" w:rsidRPr="00DF06D1" w:rsidRDefault="00E74535" w:rsidP="00E74535">
      <w:pPr>
        <w:widowControl w:val="0"/>
        <w:tabs>
          <w:tab w:val="left" w:pos="567"/>
        </w:tabs>
        <w:spacing w:after="120" w:line="276" w:lineRule="auto"/>
        <w:jc w:val="both"/>
        <w:rPr>
          <w:rFonts w:eastAsia="Cambria"/>
        </w:rPr>
      </w:pPr>
      <w:r w:rsidRPr="00DF06D1">
        <w:rPr>
          <w:rFonts w:eastAsia="Cambria"/>
        </w:rPr>
        <w:tab/>
      </w:r>
      <w:r w:rsidR="00AE2A70" w:rsidRPr="00DF06D1">
        <w:rPr>
          <w:rFonts w:eastAsia="Cambria"/>
        </w:rPr>
        <w:t>Les renseignements complémentaires d’ordre technique, peuvent être obtenus, aux heures ouvrables, à la Commune d</w:t>
      </w:r>
      <w:r w:rsidR="00613379" w:rsidRPr="00DF06D1">
        <w:rPr>
          <w:rFonts w:eastAsia="Cambria"/>
        </w:rPr>
        <w:t xml:space="preserve">e </w:t>
      </w:r>
      <w:r w:rsidR="00A807A6" w:rsidRPr="00DF06D1">
        <w:rPr>
          <w:rFonts w:eastAsia="Cambria"/>
        </w:rPr>
        <w:t>Ma’an</w:t>
      </w:r>
      <w:r w:rsidR="00AE2A70" w:rsidRPr="00DF06D1">
        <w:rPr>
          <w:rFonts w:eastAsia="Cambria"/>
        </w:rPr>
        <w:t>.</w:t>
      </w:r>
    </w:p>
    <w:p w14:paraId="1DC8EB3A" w14:textId="0133E342" w:rsidR="00AE2A70" w:rsidRPr="00DF06D1" w:rsidRDefault="00A807A6" w:rsidP="00913CB7">
      <w:pPr>
        <w:widowControl w:val="0"/>
        <w:spacing w:before="120" w:after="120"/>
        <w:ind w:left="5040"/>
        <w:jc w:val="center"/>
        <w:rPr>
          <w:rFonts w:eastAsia="Cambria"/>
        </w:rPr>
      </w:pPr>
      <w:r w:rsidRPr="00DF06D1">
        <w:rPr>
          <w:rFonts w:eastAsia="Cambria"/>
        </w:rPr>
        <w:t>MA’AN</w:t>
      </w:r>
      <w:r w:rsidR="00AE2A70" w:rsidRPr="00DF06D1">
        <w:rPr>
          <w:rFonts w:eastAsia="Cambria"/>
        </w:rPr>
        <w:t xml:space="preserve">, le </w:t>
      </w:r>
      <w:r w:rsidR="00933EFD">
        <w:rPr>
          <w:rFonts w:eastAsia="Cambria"/>
        </w:rPr>
        <w:t>23</w:t>
      </w:r>
      <w:r w:rsidR="00CD3B56">
        <w:rPr>
          <w:rFonts w:eastAsia="Cambria"/>
        </w:rPr>
        <w:t>/09/2025</w:t>
      </w:r>
    </w:p>
    <w:p w14:paraId="3FF4D1A2" w14:textId="77777777" w:rsidR="00AE2A70" w:rsidRPr="00DF06D1" w:rsidRDefault="00AE2A70" w:rsidP="00AE2A70">
      <w:pPr>
        <w:ind w:left="6480"/>
        <w:rPr>
          <w:rFonts w:eastAsia="Cambria"/>
          <w:sz w:val="24"/>
          <w:szCs w:val="24"/>
        </w:rPr>
      </w:pPr>
      <w:r w:rsidRPr="00DF06D1">
        <w:rPr>
          <w:rFonts w:eastAsia="Cambria"/>
          <w:b/>
          <w:sz w:val="24"/>
          <w:szCs w:val="24"/>
        </w:rPr>
        <w:t>LE MAIRE</w:t>
      </w:r>
    </w:p>
    <w:p w14:paraId="2E1B0B38" w14:textId="552626C9" w:rsidR="00AE2A70" w:rsidRPr="00DF06D1" w:rsidRDefault="00AE2A70" w:rsidP="00AE2A70">
      <w:pPr>
        <w:rPr>
          <w:rFonts w:eastAsia="Cambria"/>
          <w:b/>
          <w:sz w:val="24"/>
          <w:szCs w:val="24"/>
        </w:rPr>
      </w:pPr>
      <w:r w:rsidRPr="00DF06D1">
        <w:rPr>
          <w:rFonts w:eastAsia="Cambria"/>
          <w:b/>
          <w:sz w:val="24"/>
          <w:szCs w:val="24"/>
        </w:rPr>
        <w:tab/>
      </w:r>
      <w:r w:rsidRPr="00DF06D1">
        <w:rPr>
          <w:rFonts w:eastAsia="Cambria"/>
          <w:b/>
          <w:sz w:val="24"/>
          <w:szCs w:val="24"/>
        </w:rPr>
        <w:tab/>
      </w:r>
      <w:r w:rsidRPr="00DF06D1">
        <w:rPr>
          <w:rFonts w:eastAsia="Cambria"/>
          <w:b/>
          <w:sz w:val="24"/>
          <w:szCs w:val="24"/>
        </w:rPr>
        <w:tab/>
      </w:r>
      <w:r w:rsidRPr="00DF06D1">
        <w:rPr>
          <w:rFonts w:eastAsia="Cambria"/>
          <w:b/>
          <w:sz w:val="24"/>
          <w:szCs w:val="24"/>
        </w:rPr>
        <w:tab/>
      </w:r>
      <w:r w:rsidRPr="00DF06D1">
        <w:rPr>
          <w:rFonts w:eastAsia="Cambria"/>
          <w:b/>
          <w:sz w:val="24"/>
          <w:szCs w:val="24"/>
        </w:rPr>
        <w:tab/>
      </w:r>
      <w:r w:rsidRPr="00DF06D1">
        <w:rPr>
          <w:rFonts w:eastAsia="Cambria"/>
          <w:b/>
          <w:sz w:val="24"/>
          <w:szCs w:val="24"/>
        </w:rPr>
        <w:tab/>
      </w:r>
      <w:r w:rsidRPr="00DF06D1">
        <w:rPr>
          <w:rFonts w:eastAsia="Cambria"/>
          <w:b/>
          <w:sz w:val="24"/>
          <w:szCs w:val="24"/>
        </w:rPr>
        <w:tab/>
      </w:r>
      <w:r w:rsidRPr="00DF06D1">
        <w:rPr>
          <w:rFonts w:eastAsia="Cambria"/>
          <w:b/>
          <w:sz w:val="24"/>
          <w:szCs w:val="24"/>
        </w:rPr>
        <w:tab/>
      </w:r>
      <w:r w:rsidR="007F72D4" w:rsidRPr="00DF06D1">
        <w:rPr>
          <w:rFonts w:eastAsia="Cambria"/>
          <w:b/>
          <w:sz w:val="24"/>
          <w:szCs w:val="24"/>
        </w:rPr>
        <w:t xml:space="preserve">   </w:t>
      </w:r>
      <w:r w:rsidRPr="00DF06D1">
        <w:rPr>
          <w:rFonts w:eastAsia="Cambria"/>
          <w:b/>
          <w:sz w:val="24"/>
          <w:szCs w:val="24"/>
        </w:rPr>
        <w:t>(</w:t>
      </w:r>
      <w:r w:rsidR="00D5055C" w:rsidRPr="00DF06D1">
        <w:rPr>
          <w:rFonts w:eastAsia="Cambria"/>
          <w:b/>
          <w:sz w:val="24"/>
          <w:szCs w:val="24"/>
        </w:rPr>
        <w:t>Maitre d’Ouvrage</w:t>
      </w:r>
      <w:r w:rsidRPr="00DF06D1">
        <w:rPr>
          <w:rFonts w:eastAsia="Cambria"/>
          <w:b/>
          <w:sz w:val="24"/>
          <w:szCs w:val="24"/>
        </w:rPr>
        <w:t>)</w:t>
      </w:r>
    </w:p>
    <w:p w14:paraId="5E8A353D" w14:textId="77777777" w:rsidR="00AE2A70" w:rsidRPr="00DF06D1" w:rsidRDefault="00AE2A70" w:rsidP="00AE2A70">
      <w:pPr>
        <w:spacing w:before="120" w:after="120"/>
        <w:jc w:val="both"/>
        <w:rPr>
          <w:rFonts w:eastAsia="Cambria"/>
          <w:b/>
          <w:i/>
          <w:iCs/>
          <w:sz w:val="22"/>
          <w:szCs w:val="24"/>
          <w:u w:val="single"/>
        </w:rPr>
      </w:pPr>
      <w:r w:rsidRPr="00DF06D1">
        <w:rPr>
          <w:rFonts w:eastAsia="Cambria"/>
          <w:i/>
          <w:iCs/>
          <w:sz w:val="22"/>
          <w:szCs w:val="24"/>
          <w:u w:val="single"/>
        </w:rPr>
        <w:t>Ampliations :</w:t>
      </w:r>
    </w:p>
    <w:p w14:paraId="77295374" w14:textId="17052666" w:rsidR="00AE2A70" w:rsidRDefault="00AE2A70" w:rsidP="00FB0CA6">
      <w:pPr>
        <w:numPr>
          <w:ilvl w:val="0"/>
          <w:numId w:val="24"/>
        </w:numPr>
        <w:jc w:val="both"/>
        <w:rPr>
          <w:rFonts w:eastAsia="Cambria"/>
          <w:i/>
          <w:sz w:val="16"/>
        </w:rPr>
      </w:pPr>
      <w:r w:rsidRPr="00DF06D1">
        <w:rPr>
          <w:rFonts w:eastAsia="Cambria"/>
          <w:i/>
          <w:sz w:val="16"/>
        </w:rPr>
        <w:t>DD MINMAP</w:t>
      </w:r>
    </w:p>
    <w:p w14:paraId="3B9ED8B1" w14:textId="6A336078" w:rsidR="00417502" w:rsidRPr="00DF06D1" w:rsidRDefault="00417502" w:rsidP="00FB0CA6">
      <w:pPr>
        <w:numPr>
          <w:ilvl w:val="0"/>
          <w:numId w:val="24"/>
        </w:numPr>
        <w:jc w:val="both"/>
        <w:rPr>
          <w:rFonts w:eastAsia="Cambria"/>
          <w:i/>
          <w:sz w:val="16"/>
        </w:rPr>
      </w:pPr>
      <w:r>
        <w:rPr>
          <w:rFonts w:eastAsia="Cambria"/>
          <w:i/>
          <w:sz w:val="16"/>
        </w:rPr>
        <w:t>CIPM</w:t>
      </w:r>
    </w:p>
    <w:p w14:paraId="0773715F" w14:textId="77777777" w:rsidR="00AE2A70" w:rsidRPr="00DF06D1" w:rsidRDefault="00AE2A70" w:rsidP="00FB0CA6">
      <w:pPr>
        <w:numPr>
          <w:ilvl w:val="0"/>
          <w:numId w:val="24"/>
        </w:numPr>
        <w:jc w:val="both"/>
        <w:rPr>
          <w:rFonts w:eastAsia="Cambria"/>
          <w:i/>
          <w:sz w:val="16"/>
        </w:rPr>
      </w:pPr>
      <w:r w:rsidRPr="00DF06D1">
        <w:rPr>
          <w:rFonts w:eastAsia="Cambria"/>
          <w:i/>
          <w:sz w:val="16"/>
        </w:rPr>
        <w:t>ARMP-SUD</w:t>
      </w:r>
    </w:p>
    <w:p w14:paraId="72D0F019" w14:textId="77777777" w:rsidR="00910555" w:rsidRPr="00DF06D1" w:rsidRDefault="00063296" w:rsidP="00FB0CA6">
      <w:pPr>
        <w:numPr>
          <w:ilvl w:val="0"/>
          <w:numId w:val="24"/>
        </w:numPr>
        <w:jc w:val="both"/>
        <w:rPr>
          <w:rFonts w:eastAsia="Cambria"/>
          <w:i/>
          <w:sz w:val="16"/>
        </w:rPr>
      </w:pPr>
      <w:r w:rsidRPr="00DF06D1">
        <w:rPr>
          <w:rFonts w:eastAsia="Cambria"/>
          <w:i/>
          <w:sz w:val="16"/>
          <w:lang w:val="en-US"/>
        </w:rPr>
        <w:t>FEICOM</w:t>
      </w:r>
    </w:p>
    <w:p w14:paraId="5497DDD3" w14:textId="77777777" w:rsidR="00AE2A70" w:rsidRPr="00DF06D1" w:rsidRDefault="00910555" w:rsidP="00FB0CA6">
      <w:pPr>
        <w:numPr>
          <w:ilvl w:val="0"/>
          <w:numId w:val="24"/>
        </w:numPr>
        <w:jc w:val="both"/>
        <w:rPr>
          <w:rFonts w:eastAsia="Cambria"/>
          <w:i/>
          <w:sz w:val="16"/>
        </w:rPr>
      </w:pPr>
      <w:r w:rsidRPr="00DF06D1">
        <w:rPr>
          <w:rFonts w:eastAsia="Cambria"/>
          <w:i/>
          <w:sz w:val="16"/>
        </w:rPr>
        <w:t>AFFICHAGE</w:t>
      </w:r>
    </w:p>
    <w:p w14:paraId="30229A08" w14:textId="7D3446EA" w:rsidR="009528E3" w:rsidRPr="00FB7BFE" w:rsidRDefault="00910555" w:rsidP="00DF2C3E">
      <w:pPr>
        <w:numPr>
          <w:ilvl w:val="0"/>
          <w:numId w:val="24"/>
        </w:numPr>
        <w:jc w:val="both"/>
        <w:rPr>
          <w:rFonts w:ascii="Cambria" w:eastAsia="Cambria" w:hAnsi="Cambria" w:cs="Cambria"/>
          <w:sz w:val="24"/>
          <w:szCs w:val="24"/>
          <w:u w:val="single"/>
        </w:rPr>
      </w:pPr>
      <w:r w:rsidRPr="00DF06D1">
        <w:rPr>
          <w:rFonts w:eastAsia="Cambria"/>
          <w:i/>
          <w:sz w:val="16"/>
        </w:rPr>
        <w:t>CHRONO/ARCHIVES</w:t>
      </w:r>
    </w:p>
    <w:p w14:paraId="3A7BE917" w14:textId="77777777" w:rsidR="009528E3" w:rsidRPr="00FB7BFE" w:rsidRDefault="009528E3">
      <w:pPr>
        <w:spacing w:before="120" w:after="120"/>
        <w:jc w:val="both"/>
        <w:rPr>
          <w:rFonts w:ascii="Cambria" w:eastAsia="Cambria" w:hAnsi="Cambria" w:cs="Cambria"/>
          <w:sz w:val="24"/>
          <w:szCs w:val="24"/>
          <w:u w:val="single"/>
        </w:rPr>
      </w:pPr>
    </w:p>
    <w:p w14:paraId="3EA9FC6F" w14:textId="32F36E98" w:rsidR="009528E3" w:rsidRDefault="009528E3">
      <w:pPr>
        <w:spacing w:before="120" w:after="120"/>
        <w:jc w:val="both"/>
        <w:rPr>
          <w:rFonts w:ascii="Cambria" w:eastAsia="Cambria" w:hAnsi="Cambria" w:cs="Cambria"/>
          <w:sz w:val="24"/>
          <w:szCs w:val="24"/>
          <w:u w:val="single"/>
        </w:rPr>
      </w:pPr>
    </w:p>
    <w:p w14:paraId="3FE69D5A" w14:textId="0D2F6143" w:rsidR="00DF06D1" w:rsidRDefault="00DF06D1">
      <w:pPr>
        <w:spacing w:before="120" w:after="120"/>
        <w:jc w:val="both"/>
        <w:rPr>
          <w:rFonts w:ascii="Cambria" w:eastAsia="Cambria" w:hAnsi="Cambria" w:cs="Cambria"/>
          <w:sz w:val="24"/>
          <w:szCs w:val="24"/>
          <w:u w:val="single"/>
        </w:rPr>
      </w:pPr>
    </w:p>
    <w:p w14:paraId="6DB2F977" w14:textId="061937EE" w:rsidR="00DF06D1" w:rsidRDefault="00DF06D1">
      <w:pPr>
        <w:spacing w:before="120" w:after="120"/>
        <w:jc w:val="both"/>
        <w:rPr>
          <w:rFonts w:ascii="Cambria" w:eastAsia="Cambria" w:hAnsi="Cambria" w:cs="Cambria"/>
          <w:sz w:val="24"/>
          <w:szCs w:val="24"/>
          <w:u w:val="single"/>
        </w:rPr>
      </w:pPr>
    </w:p>
    <w:p w14:paraId="108355F1" w14:textId="1984C609" w:rsidR="00DF06D1" w:rsidRDefault="00DF06D1">
      <w:pPr>
        <w:spacing w:before="120" w:after="120"/>
        <w:jc w:val="both"/>
        <w:rPr>
          <w:rFonts w:ascii="Cambria" w:eastAsia="Cambria" w:hAnsi="Cambria" w:cs="Cambria"/>
          <w:sz w:val="24"/>
          <w:szCs w:val="24"/>
          <w:u w:val="single"/>
        </w:rPr>
      </w:pPr>
    </w:p>
    <w:p w14:paraId="15AE05B0" w14:textId="501CF02D" w:rsidR="00DF06D1" w:rsidRDefault="00DF06D1">
      <w:pPr>
        <w:spacing w:before="120" w:after="120"/>
        <w:jc w:val="both"/>
        <w:rPr>
          <w:rFonts w:ascii="Cambria" w:eastAsia="Cambria" w:hAnsi="Cambria" w:cs="Cambria"/>
          <w:sz w:val="24"/>
          <w:szCs w:val="24"/>
          <w:u w:val="single"/>
        </w:rPr>
      </w:pPr>
    </w:p>
    <w:p w14:paraId="3A5BB182" w14:textId="6AB58FAB" w:rsidR="00DF06D1" w:rsidRDefault="00DF06D1">
      <w:pPr>
        <w:spacing w:before="120" w:after="120"/>
        <w:jc w:val="both"/>
        <w:rPr>
          <w:rFonts w:ascii="Cambria" w:eastAsia="Cambria" w:hAnsi="Cambria" w:cs="Cambria"/>
          <w:sz w:val="24"/>
          <w:szCs w:val="24"/>
          <w:u w:val="single"/>
        </w:rPr>
      </w:pPr>
    </w:p>
    <w:p w14:paraId="5255878F" w14:textId="7E848356" w:rsidR="00DF06D1" w:rsidRDefault="00DF06D1">
      <w:pPr>
        <w:spacing w:before="120" w:after="120"/>
        <w:jc w:val="both"/>
        <w:rPr>
          <w:rFonts w:ascii="Cambria" w:eastAsia="Cambria" w:hAnsi="Cambria" w:cs="Cambria"/>
          <w:sz w:val="24"/>
          <w:szCs w:val="24"/>
          <w:u w:val="single"/>
        </w:rPr>
      </w:pPr>
    </w:p>
    <w:p w14:paraId="3CAF8589" w14:textId="34A2A606" w:rsidR="00CD3B56" w:rsidRDefault="00CD3B56">
      <w:pPr>
        <w:spacing w:before="120" w:after="120"/>
        <w:jc w:val="both"/>
        <w:rPr>
          <w:rFonts w:ascii="Cambria" w:eastAsia="Cambria" w:hAnsi="Cambria" w:cs="Cambria"/>
          <w:sz w:val="24"/>
          <w:szCs w:val="24"/>
          <w:u w:val="single"/>
        </w:rPr>
      </w:pPr>
    </w:p>
    <w:p w14:paraId="5EC7F212" w14:textId="77777777" w:rsidR="00CD3B56" w:rsidRPr="00FB7BFE" w:rsidRDefault="00CD3B56">
      <w:pPr>
        <w:spacing w:before="120" w:after="120"/>
        <w:jc w:val="both"/>
        <w:rPr>
          <w:rFonts w:ascii="Cambria" w:eastAsia="Cambria" w:hAnsi="Cambria" w:cs="Cambria"/>
          <w:sz w:val="24"/>
          <w:szCs w:val="24"/>
          <w:u w:val="single"/>
        </w:rPr>
      </w:pPr>
    </w:p>
    <w:p w14:paraId="1A460971" w14:textId="586BBAC4" w:rsidR="009528E3" w:rsidRDefault="009528E3">
      <w:pPr>
        <w:spacing w:before="120" w:after="120"/>
        <w:jc w:val="both"/>
        <w:rPr>
          <w:rFonts w:ascii="Cambria" w:eastAsia="Cambria" w:hAnsi="Cambria" w:cs="Cambria"/>
          <w:sz w:val="24"/>
          <w:szCs w:val="24"/>
          <w:u w:val="single"/>
        </w:rPr>
      </w:pPr>
    </w:p>
    <w:p w14:paraId="09750693" w14:textId="16FC06B1" w:rsidR="002509BF" w:rsidRDefault="002509BF">
      <w:pPr>
        <w:spacing w:before="120" w:after="120"/>
        <w:jc w:val="both"/>
        <w:rPr>
          <w:rFonts w:ascii="Cambria" w:eastAsia="Cambria" w:hAnsi="Cambria" w:cs="Cambria"/>
          <w:sz w:val="24"/>
          <w:szCs w:val="24"/>
          <w:u w:val="single"/>
        </w:rPr>
      </w:pPr>
    </w:p>
    <w:p w14:paraId="5D99665A" w14:textId="77777777" w:rsidR="00CD3B56" w:rsidRPr="00FB7BFE" w:rsidRDefault="00CD3B56">
      <w:pPr>
        <w:spacing w:before="120" w:after="120"/>
        <w:jc w:val="both"/>
        <w:rPr>
          <w:rFonts w:ascii="Cambria" w:eastAsia="Cambria" w:hAnsi="Cambria" w:cs="Cambria"/>
          <w:sz w:val="24"/>
          <w:szCs w:val="24"/>
          <w:u w:val="single"/>
        </w:rPr>
      </w:pPr>
    </w:p>
    <w:p w14:paraId="195EE26C" w14:textId="77777777" w:rsidR="00CD3B56" w:rsidRDefault="00CD3B56" w:rsidP="009158FA">
      <w:pPr>
        <w:spacing w:before="120" w:after="120"/>
        <w:rPr>
          <w:rFonts w:ascii="Arial Narrow" w:hAnsi="Arial Narrow"/>
          <w:b/>
          <w:bCs/>
          <w:sz w:val="24"/>
          <w:szCs w:val="24"/>
        </w:rPr>
      </w:pPr>
    </w:p>
    <w:p w14:paraId="54692557" w14:textId="77777777" w:rsidR="00CD3B56" w:rsidRPr="00BF1967" w:rsidRDefault="009158FA" w:rsidP="009158FA">
      <w:pPr>
        <w:spacing w:before="120" w:after="120"/>
        <w:rPr>
          <w:rFonts w:ascii="Cambria" w:eastAsia="Cambria" w:hAnsi="Cambria" w:cs="Cambria"/>
          <w:b/>
          <w:iCs/>
          <w:color w:val="00B050"/>
          <w:sz w:val="24"/>
          <w:szCs w:val="24"/>
        </w:rPr>
      </w:pPr>
      <w:r w:rsidRPr="00BF1967">
        <w:rPr>
          <w:rFonts w:ascii="Cambria" w:eastAsia="Cambria" w:hAnsi="Cambria" w:cs="Cambria"/>
          <w:b/>
          <w:iCs/>
          <w:color w:val="00B050"/>
          <w:sz w:val="24"/>
          <w:szCs w:val="24"/>
        </w:rPr>
        <w:t xml:space="preserve">  </w:t>
      </w:r>
    </w:p>
    <w:p w14:paraId="359D930E" w14:textId="77777777" w:rsidR="00933EFD" w:rsidRDefault="00933EFD" w:rsidP="00CD3B56">
      <w:pPr>
        <w:spacing w:before="120" w:after="120"/>
        <w:rPr>
          <w:rFonts w:ascii="Cambria" w:eastAsia="Cambria" w:hAnsi="Cambria" w:cs="Cambria"/>
          <w:b/>
          <w:iCs/>
          <w:color w:val="00B050"/>
          <w:sz w:val="24"/>
          <w:szCs w:val="24"/>
        </w:rPr>
      </w:pPr>
    </w:p>
    <w:p w14:paraId="791F634A" w14:textId="77777777" w:rsidR="00933EFD" w:rsidRDefault="00933EFD" w:rsidP="00CD3B56">
      <w:pPr>
        <w:spacing w:before="120" w:after="120"/>
        <w:rPr>
          <w:rFonts w:ascii="Cambria" w:eastAsia="Cambria" w:hAnsi="Cambria" w:cs="Cambria"/>
          <w:b/>
          <w:iCs/>
          <w:color w:val="00B050"/>
          <w:sz w:val="24"/>
          <w:szCs w:val="24"/>
        </w:rPr>
      </w:pPr>
    </w:p>
    <w:p w14:paraId="4430FA9B" w14:textId="77777777" w:rsidR="00933EFD" w:rsidRDefault="00933EFD" w:rsidP="00CD3B56">
      <w:pPr>
        <w:spacing w:before="120" w:after="120"/>
        <w:rPr>
          <w:rFonts w:ascii="Cambria" w:eastAsia="Cambria" w:hAnsi="Cambria" w:cs="Cambria"/>
          <w:b/>
          <w:iCs/>
          <w:color w:val="00B050"/>
          <w:sz w:val="24"/>
          <w:szCs w:val="24"/>
        </w:rPr>
      </w:pPr>
    </w:p>
    <w:p w14:paraId="260AD55E" w14:textId="77777777" w:rsidR="00933EFD" w:rsidRDefault="00933EFD" w:rsidP="00CD3B56">
      <w:pPr>
        <w:spacing w:before="120" w:after="120"/>
        <w:rPr>
          <w:rFonts w:ascii="Cambria" w:eastAsia="Cambria" w:hAnsi="Cambria" w:cs="Cambria"/>
          <w:b/>
          <w:iCs/>
          <w:color w:val="00B050"/>
          <w:sz w:val="24"/>
          <w:szCs w:val="24"/>
        </w:rPr>
      </w:pPr>
    </w:p>
    <w:p w14:paraId="08A82E73" w14:textId="77777777" w:rsidR="00933EFD" w:rsidRDefault="00933EFD" w:rsidP="00CD3B56">
      <w:pPr>
        <w:spacing w:before="120" w:after="120"/>
        <w:rPr>
          <w:rFonts w:ascii="Cambria" w:eastAsia="Cambria" w:hAnsi="Cambria" w:cs="Cambria"/>
          <w:b/>
          <w:iCs/>
          <w:color w:val="00B050"/>
          <w:sz w:val="24"/>
          <w:szCs w:val="24"/>
        </w:rPr>
      </w:pPr>
    </w:p>
    <w:p w14:paraId="370AA734" w14:textId="77777777" w:rsidR="00933EFD" w:rsidRDefault="00933EFD" w:rsidP="00CD3B56">
      <w:pPr>
        <w:spacing w:before="120" w:after="120"/>
        <w:rPr>
          <w:rFonts w:ascii="Cambria" w:eastAsia="Cambria" w:hAnsi="Cambria" w:cs="Cambria"/>
          <w:b/>
          <w:iCs/>
          <w:color w:val="00B050"/>
          <w:sz w:val="24"/>
          <w:szCs w:val="24"/>
        </w:rPr>
      </w:pPr>
    </w:p>
    <w:p w14:paraId="2EBD3CED" w14:textId="77777777" w:rsidR="00933EFD" w:rsidRDefault="00933EFD" w:rsidP="00CD3B56">
      <w:pPr>
        <w:spacing w:before="120" w:after="120"/>
        <w:rPr>
          <w:rFonts w:ascii="Cambria" w:eastAsia="Cambria" w:hAnsi="Cambria" w:cs="Cambria"/>
          <w:b/>
          <w:iCs/>
          <w:color w:val="00B050"/>
          <w:sz w:val="24"/>
          <w:szCs w:val="24"/>
        </w:rPr>
      </w:pPr>
    </w:p>
    <w:p w14:paraId="2CD70B11" w14:textId="77777777" w:rsidR="00933EFD" w:rsidRDefault="00933EFD" w:rsidP="00CD3B56">
      <w:pPr>
        <w:spacing w:before="120" w:after="120"/>
        <w:rPr>
          <w:rFonts w:ascii="Cambria" w:eastAsia="Cambria" w:hAnsi="Cambria" w:cs="Cambria"/>
          <w:b/>
          <w:iCs/>
          <w:color w:val="00B050"/>
          <w:sz w:val="24"/>
          <w:szCs w:val="24"/>
        </w:rPr>
      </w:pPr>
    </w:p>
    <w:p w14:paraId="50D06324" w14:textId="77777777" w:rsidR="00933EFD" w:rsidRDefault="00933EFD" w:rsidP="00CD3B56">
      <w:pPr>
        <w:spacing w:before="120" w:after="120"/>
        <w:rPr>
          <w:rFonts w:ascii="Cambria" w:eastAsia="Cambria" w:hAnsi="Cambria" w:cs="Cambria"/>
          <w:b/>
          <w:iCs/>
          <w:color w:val="00B050"/>
          <w:sz w:val="24"/>
          <w:szCs w:val="24"/>
        </w:rPr>
      </w:pPr>
    </w:p>
    <w:p w14:paraId="65783F5B" w14:textId="77777777" w:rsidR="00933EFD" w:rsidRDefault="00933EFD" w:rsidP="00CD3B56">
      <w:pPr>
        <w:spacing w:before="120" w:after="120"/>
        <w:rPr>
          <w:rFonts w:ascii="Cambria" w:eastAsia="Cambria" w:hAnsi="Cambria" w:cs="Cambria"/>
          <w:b/>
          <w:iCs/>
          <w:color w:val="00B050"/>
          <w:sz w:val="24"/>
          <w:szCs w:val="24"/>
        </w:rPr>
      </w:pPr>
    </w:p>
    <w:p w14:paraId="512379BF" w14:textId="77777777" w:rsidR="00933EFD" w:rsidRDefault="00933EFD" w:rsidP="00CD3B56">
      <w:pPr>
        <w:spacing w:before="120" w:after="120"/>
        <w:rPr>
          <w:rFonts w:ascii="Cambria" w:eastAsia="Cambria" w:hAnsi="Cambria" w:cs="Cambria"/>
          <w:b/>
          <w:iCs/>
          <w:color w:val="00B050"/>
          <w:sz w:val="24"/>
          <w:szCs w:val="24"/>
        </w:rPr>
      </w:pPr>
    </w:p>
    <w:tbl>
      <w:tblPr>
        <w:tblStyle w:val="Grilledutableau13"/>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933EFD" w:rsidRPr="00933EFD" w14:paraId="7A80187A" w14:textId="77777777" w:rsidTr="00933EFD">
        <w:trPr>
          <w:trHeight w:val="2395"/>
        </w:trPr>
        <w:tc>
          <w:tcPr>
            <w:tcW w:w="4644" w:type="dxa"/>
            <w:vAlign w:val="center"/>
          </w:tcPr>
          <w:p w14:paraId="4FE65ABD"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lastRenderedPageBreak/>
              <w:t>REPUBLIQUE DU CAMEROUN</w:t>
            </w:r>
          </w:p>
          <w:p w14:paraId="5333E10C"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Paix –Travail – Patrie</w:t>
            </w:r>
          </w:p>
          <w:p w14:paraId="084D61C7"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1BACCFA9"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REGION DU SUD</w:t>
            </w:r>
          </w:p>
          <w:p w14:paraId="4FA73AFE"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5D8F0FBE"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DEPARTEMENT DE LA VALLEE DU NTEM</w:t>
            </w:r>
          </w:p>
          <w:p w14:paraId="545BD453"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61ED47FF"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COMMUNE DE M’AN</w:t>
            </w:r>
          </w:p>
          <w:p w14:paraId="66EFE54A"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1C3C380E"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SECRETARIAT GENERAL</w:t>
            </w:r>
          </w:p>
          <w:p w14:paraId="4D3F2157"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p w14:paraId="09EEDF8D"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 xml:space="preserve">COMMISSION INTERNE DE PASSATION DES MARCHES </w:t>
            </w:r>
          </w:p>
          <w:p w14:paraId="2C02C8A4" w14:textId="77777777" w:rsidR="00933EFD" w:rsidRPr="00933EFD" w:rsidRDefault="00933EFD" w:rsidP="00933EFD">
            <w:pPr>
              <w:ind w:firstLine="142"/>
              <w:jc w:val="center"/>
              <w:rPr>
                <w:rFonts w:ascii="Times New Roman" w:hAnsi="Times New Roman" w:cs="Times New Roman"/>
                <w:sz w:val="14"/>
                <w:szCs w:val="14"/>
              </w:rPr>
            </w:pPr>
            <w:r w:rsidRPr="00933EFD">
              <w:rPr>
                <w:rFonts w:ascii="Times New Roman" w:hAnsi="Times New Roman" w:cs="Times New Roman"/>
                <w:sz w:val="14"/>
                <w:szCs w:val="14"/>
              </w:rPr>
              <w:t>********</w:t>
            </w:r>
          </w:p>
        </w:tc>
        <w:tc>
          <w:tcPr>
            <w:tcW w:w="1649" w:type="dxa"/>
            <w:vAlign w:val="center"/>
          </w:tcPr>
          <w:p w14:paraId="01D7F9B3" w14:textId="77777777" w:rsidR="00933EFD" w:rsidRPr="00933EFD" w:rsidRDefault="00933EFD" w:rsidP="00933EFD">
            <w:pPr>
              <w:ind w:firstLine="709"/>
              <w:jc w:val="center"/>
              <w:rPr>
                <w:rFonts w:ascii="Times New Roman" w:hAnsi="Times New Roman" w:cs="Times New Roman"/>
                <w:sz w:val="14"/>
                <w:szCs w:val="14"/>
              </w:rPr>
            </w:pPr>
            <w:r w:rsidRPr="00933EFD">
              <w:rPr>
                <w:rFonts w:ascii="Times New Roman" w:hAnsi="Times New Roman" w:cs="Times New Roman"/>
                <w:noProof/>
                <w:sz w:val="14"/>
                <w:szCs w:val="14"/>
              </w:rPr>
              <mc:AlternateContent>
                <mc:Choice Requires="wps">
                  <w:drawing>
                    <wp:anchor distT="36576" distB="36576" distL="36576" distR="36576" simplePos="0" relativeHeight="251703296" behindDoc="0" locked="0" layoutInCell="1" allowOverlap="1" wp14:anchorId="1F3801A6" wp14:editId="42A40469">
                      <wp:simplePos x="0" y="0"/>
                      <wp:positionH relativeFrom="column">
                        <wp:posOffset>-23495</wp:posOffset>
                      </wp:positionH>
                      <wp:positionV relativeFrom="paragraph">
                        <wp:posOffset>35560</wp:posOffset>
                      </wp:positionV>
                      <wp:extent cx="1028700" cy="973455"/>
                      <wp:effectExtent l="0" t="0" r="0" b="0"/>
                      <wp:wrapNone/>
                      <wp:docPr id="16" name="Ellipse 1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 o:spid="_x0000_s1026" alt="Logo Commune Ma´an" style="position:absolute;margin-left:-1.85pt;margin-top:2.8pt;width:81pt;height:76.6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LtVnXl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1" o:title="Logo Commune Ma´an" recolor="t" rotate="t" type="frame"/>
                      <v:imagedata blacklevel="-1966f"/>
                      <v:shadow color="#ccc"/>
                      <v:textbox inset="2.88pt,2.88pt,2.88pt,2.88pt"/>
                    </v:oval>
                  </w:pict>
                </mc:Fallback>
              </mc:AlternateContent>
            </w:r>
          </w:p>
        </w:tc>
        <w:tc>
          <w:tcPr>
            <w:tcW w:w="4310" w:type="dxa"/>
            <w:vAlign w:val="center"/>
          </w:tcPr>
          <w:p w14:paraId="5592EB64"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REPUBLIC OF CAMEROON</w:t>
            </w:r>
          </w:p>
          <w:p w14:paraId="005D5159"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Peace – Work – Fatherland</w:t>
            </w:r>
          </w:p>
          <w:p w14:paraId="17066AAC"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6C3709D2"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SOUTH REGION</w:t>
            </w:r>
          </w:p>
          <w:p w14:paraId="1680B47C"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6298B403"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NTEM VALLEY DIVISION</w:t>
            </w:r>
          </w:p>
          <w:p w14:paraId="173ED56C"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608E4D26"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MA’AN COUNCIL</w:t>
            </w:r>
          </w:p>
          <w:p w14:paraId="4E329E7E"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06F73300"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GENERAL SECRETARIAT</w:t>
            </w:r>
          </w:p>
          <w:p w14:paraId="546C37B4"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w:t>
            </w:r>
          </w:p>
          <w:p w14:paraId="56A1D0C7" w14:textId="77777777" w:rsidR="00933EFD" w:rsidRPr="00933EFD" w:rsidRDefault="00933EFD" w:rsidP="00933EFD">
            <w:pPr>
              <w:ind w:firstLine="709"/>
              <w:jc w:val="center"/>
              <w:rPr>
                <w:rFonts w:ascii="Times New Roman" w:hAnsi="Times New Roman" w:cs="Times New Roman"/>
                <w:sz w:val="14"/>
                <w:szCs w:val="14"/>
                <w:lang w:val="en-GB"/>
              </w:rPr>
            </w:pPr>
            <w:r w:rsidRPr="00933EFD">
              <w:rPr>
                <w:rFonts w:ascii="Times New Roman" w:hAnsi="Times New Roman" w:cs="Times New Roman"/>
                <w:sz w:val="14"/>
                <w:szCs w:val="14"/>
                <w:lang w:val="en-GB"/>
              </w:rPr>
              <w:t>INTERNAL TENDERS BOARDS COMMISSION</w:t>
            </w:r>
          </w:p>
          <w:p w14:paraId="18D33AB6" w14:textId="77777777" w:rsidR="00933EFD" w:rsidRPr="00933EFD" w:rsidRDefault="00933EFD" w:rsidP="00933EFD">
            <w:pPr>
              <w:ind w:firstLine="709"/>
              <w:jc w:val="center"/>
              <w:rPr>
                <w:rFonts w:ascii="Times New Roman" w:hAnsi="Times New Roman" w:cs="Times New Roman"/>
                <w:sz w:val="14"/>
                <w:szCs w:val="14"/>
              </w:rPr>
            </w:pPr>
            <w:r w:rsidRPr="00933EFD">
              <w:rPr>
                <w:rFonts w:ascii="Times New Roman" w:hAnsi="Times New Roman" w:cs="Times New Roman"/>
                <w:sz w:val="14"/>
                <w:szCs w:val="14"/>
              </w:rPr>
              <w:t>********</w:t>
            </w:r>
          </w:p>
        </w:tc>
      </w:tr>
    </w:tbl>
    <w:p w14:paraId="7042037F" w14:textId="77777777" w:rsidR="006752A0" w:rsidRPr="006752A0" w:rsidRDefault="006752A0" w:rsidP="006752A0">
      <w:pPr>
        <w:tabs>
          <w:tab w:val="center" w:pos="4536"/>
          <w:tab w:val="right" w:pos="9072"/>
        </w:tabs>
        <w:ind w:firstLine="709"/>
        <w:jc w:val="center"/>
        <w:rPr>
          <w:b/>
          <w:szCs w:val="22"/>
          <w:lang w:val="en-GB"/>
        </w:rPr>
      </w:pPr>
      <w:bookmarkStart w:id="9" w:name="_Hlk189675445"/>
      <w:r w:rsidRPr="006752A0">
        <w:rPr>
          <w:b/>
          <w:szCs w:val="22"/>
          <w:lang w:val="en-GB"/>
        </w:rPr>
        <w:t xml:space="preserve">OPEN EMERGENCY PROCEDURE NATIONAL INVITATION TO TENDER </w:t>
      </w:r>
    </w:p>
    <w:p w14:paraId="11F205C1" w14:textId="7C8D37B8" w:rsidR="009158FA" w:rsidRPr="006076B0" w:rsidRDefault="006752A0" w:rsidP="006752A0">
      <w:pPr>
        <w:spacing w:line="276" w:lineRule="auto"/>
        <w:jc w:val="center"/>
        <w:rPr>
          <w:rFonts w:ascii="Arial Narrow" w:eastAsia="Arial Narrow" w:hAnsi="Arial Narrow" w:cs="Arial Narrow"/>
          <w:sz w:val="18"/>
          <w:lang w:val="en-US"/>
        </w:rPr>
      </w:pPr>
      <w:r w:rsidRPr="006076B0">
        <w:rPr>
          <w:b/>
          <w:szCs w:val="22"/>
          <w:lang w:val="en-GB"/>
        </w:rPr>
        <w:t>N°01</w:t>
      </w:r>
      <w:r w:rsidR="00C86EE3">
        <w:rPr>
          <w:b/>
          <w:szCs w:val="22"/>
          <w:lang w:val="en-GB"/>
        </w:rPr>
        <w:t>3</w:t>
      </w:r>
      <w:r w:rsidRPr="006076B0">
        <w:rPr>
          <w:b/>
          <w:szCs w:val="22"/>
          <w:lang w:val="en-GB"/>
        </w:rPr>
        <w:t xml:space="preserve">/ONIT/C-MA’AN/TB/2025 OF </w:t>
      </w:r>
      <w:r w:rsidR="00933EFD">
        <w:rPr>
          <w:b/>
          <w:szCs w:val="22"/>
          <w:lang w:val="en-GB"/>
        </w:rPr>
        <w:t>23</w:t>
      </w:r>
      <w:r w:rsidRPr="006076B0">
        <w:rPr>
          <w:b/>
          <w:szCs w:val="22"/>
          <w:lang w:val="en-GB"/>
        </w:rPr>
        <w:t xml:space="preserve"> SEPTEMBER, 2025</w:t>
      </w:r>
      <w:r w:rsidRPr="006076B0">
        <w:rPr>
          <w:b/>
          <w:bCs/>
          <w:iCs/>
          <w:szCs w:val="22"/>
          <w:lang w:val="en-US"/>
        </w:rPr>
        <w:t xml:space="preserve"> </w:t>
      </w:r>
      <w:r w:rsidR="009158FA" w:rsidRPr="006076B0">
        <w:rPr>
          <w:b/>
          <w:bCs/>
          <w:iCs/>
          <w:szCs w:val="28"/>
          <w:lang w:val="en-US"/>
        </w:rPr>
        <w:t xml:space="preserve">FOR THE CONTROL AND MONITORING OF THE </w:t>
      </w:r>
      <w:bookmarkEnd w:id="9"/>
      <w:r w:rsidR="006279FC" w:rsidRPr="006076B0">
        <w:rPr>
          <w:b/>
          <w:bCs/>
          <w:iCs/>
          <w:szCs w:val="28"/>
          <w:lang w:val="en-US"/>
        </w:rPr>
        <w:t>CONSTRUCTION WORK OF A SCHOOL COMPLEX INCLUDING A FRENCH-SPEAKING AND ENGLISH-SPEAKING SECTION IN MA'AN, DEPARTMENT OF THE NTEM VALLEY, SOUTH REGION</w:t>
      </w:r>
      <w:r w:rsidR="009158FA" w:rsidRPr="006076B0">
        <w:rPr>
          <w:b/>
          <w:bCs/>
          <w:iCs/>
          <w:szCs w:val="28"/>
          <w:lang w:val="en-US"/>
        </w:rPr>
        <w:t>.</w:t>
      </w:r>
    </w:p>
    <w:p w14:paraId="36938447" w14:textId="77777777" w:rsidR="006752A0" w:rsidRDefault="006752A0" w:rsidP="00933EFD">
      <w:pPr>
        <w:rPr>
          <w:rFonts w:ascii="Arial Narrow" w:eastAsia="Arial Narrow" w:hAnsi="Arial Narrow" w:cs="Arial Narrow"/>
          <w:b/>
          <w:i/>
          <w:u w:val="single"/>
          <w:lang w:val="en-US"/>
        </w:rPr>
      </w:pPr>
    </w:p>
    <w:p w14:paraId="0CD36B33" w14:textId="3E656F89" w:rsidR="009158FA" w:rsidRPr="00933EFD" w:rsidRDefault="006752A0" w:rsidP="00933EFD">
      <w:pPr>
        <w:spacing w:line="276" w:lineRule="auto"/>
        <w:rPr>
          <w:rFonts w:eastAsia="Cambria"/>
          <w:sz w:val="22"/>
          <w:szCs w:val="22"/>
          <w:lang w:val="en-US"/>
        </w:rPr>
      </w:pPr>
      <w:r w:rsidRPr="00933EFD">
        <w:rPr>
          <w:rFonts w:eastAsia="Arial Narrow"/>
          <w:b/>
          <w:i/>
          <w:u w:val="single"/>
          <w:lang w:val="en-US"/>
        </w:rPr>
        <w:t>Funding:</w:t>
      </w:r>
      <w:r w:rsidR="009158FA" w:rsidRPr="00933EFD">
        <w:rPr>
          <w:rFonts w:eastAsia="Arial Narrow"/>
          <w:i/>
          <w:lang w:val="en-US"/>
        </w:rPr>
        <w:t xml:space="preserve">  </w:t>
      </w:r>
      <w:r w:rsidR="009158FA" w:rsidRPr="00933EFD">
        <w:rPr>
          <w:rFonts w:eastAsia="Arial Narrow"/>
          <w:b/>
          <w:i/>
          <w:lang w:val="en-US"/>
        </w:rPr>
        <w:t xml:space="preserve"> FEICOM / </w:t>
      </w:r>
      <w:r w:rsidR="009158FA" w:rsidRPr="00933EFD">
        <w:rPr>
          <w:rFonts w:eastAsia="Cambria"/>
          <w:b/>
          <w:sz w:val="22"/>
          <w:szCs w:val="22"/>
          <w:lang w:val="en-US"/>
        </w:rPr>
        <w:t xml:space="preserve"> </w:t>
      </w:r>
      <w:r w:rsidR="009158FA" w:rsidRPr="00933EFD">
        <w:rPr>
          <w:rFonts w:eastAsia="Arial Narrow"/>
          <w:b/>
          <w:i/>
          <w:lang w:val="en-US"/>
        </w:rPr>
        <w:t xml:space="preserve"> Exercise    </w:t>
      </w:r>
      <w:r w:rsidR="006279FC" w:rsidRPr="00933EFD">
        <w:rPr>
          <w:rFonts w:eastAsia="Arial Narrow"/>
          <w:b/>
          <w:i/>
          <w:lang w:val="en-US"/>
        </w:rPr>
        <w:t>2025</w:t>
      </w:r>
      <w:r w:rsidR="009158FA" w:rsidRPr="00933EFD">
        <w:rPr>
          <w:rFonts w:eastAsia="Arial Narrow"/>
          <w:b/>
          <w:i/>
          <w:lang w:val="en-US"/>
        </w:rPr>
        <w:t xml:space="preserve"> and following  </w:t>
      </w:r>
    </w:p>
    <w:p w14:paraId="25C42BD7" w14:textId="77777777" w:rsidR="009158FA" w:rsidRPr="00933EFD" w:rsidRDefault="009158FA" w:rsidP="00933EFD">
      <w:pPr>
        <w:spacing w:line="276" w:lineRule="auto"/>
        <w:jc w:val="both"/>
        <w:rPr>
          <w:rFonts w:eastAsia="Cambria"/>
          <w:sz w:val="22"/>
          <w:szCs w:val="22"/>
          <w:lang w:val="en-US"/>
        </w:rPr>
      </w:pPr>
    </w:p>
    <w:p w14:paraId="71D2A64D"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line="276" w:lineRule="auto"/>
        <w:rPr>
          <w:rFonts w:eastAsia="Cambria"/>
          <w:u w:val="single"/>
          <w:lang w:val="en-US"/>
        </w:rPr>
      </w:pPr>
      <w:r w:rsidRPr="00933EFD">
        <w:rPr>
          <w:rFonts w:eastAsia="Cambria"/>
          <w:b/>
          <w:u w:val="single"/>
        </w:rPr>
        <w:t>Object of the tender</w:t>
      </w:r>
    </w:p>
    <w:p w14:paraId="3942D7F3" w14:textId="12DDBCC8" w:rsidR="009158FA" w:rsidRPr="00933EFD" w:rsidRDefault="009158FA" w:rsidP="00933EFD">
      <w:pPr>
        <w:tabs>
          <w:tab w:val="left" w:pos="567"/>
        </w:tabs>
        <w:spacing w:line="276" w:lineRule="auto"/>
        <w:jc w:val="both"/>
        <w:rPr>
          <w:rFonts w:eastAsia="Cambria"/>
          <w:lang w:val="en-US"/>
        </w:rPr>
      </w:pPr>
      <w:r w:rsidRPr="00933EFD">
        <w:rPr>
          <w:rFonts w:eastAsia="Cambria"/>
          <w:lang w:val="en-US"/>
        </w:rPr>
        <w:tab/>
        <w:t xml:space="preserve">The purpose of this notice is, technical control and monitoring of </w:t>
      </w:r>
      <w:r w:rsidR="006279FC" w:rsidRPr="00933EFD">
        <w:rPr>
          <w:rFonts w:eastAsia="Cambria"/>
          <w:iCs/>
          <w:lang w:val="en-US"/>
        </w:rPr>
        <w:t>construction work of a school complex including a French-speaking and English-speaking section in Ma'an, department of the Ntem Valley, South Region</w:t>
      </w:r>
      <w:r w:rsidRPr="00933EFD">
        <w:rPr>
          <w:rFonts w:eastAsia="Cambria"/>
          <w:b/>
          <w:bCs/>
          <w:iCs/>
          <w:lang w:val="en-US"/>
        </w:rPr>
        <w:t>,</w:t>
      </w:r>
    </w:p>
    <w:p w14:paraId="54636868"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line="276" w:lineRule="auto"/>
        <w:rPr>
          <w:rFonts w:eastAsia="Cambria"/>
          <w:u w:val="single"/>
        </w:rPr>
      </w:pPr>
      <w:r w:rsidRPr="00933EFD">
        <w:rPr>
          <w:rFonts w:eastAsia="Cambria"/>
          <w:b/>
          <w:lang w:val="en-US"/>
        </w:rPr>
        <w:tab/>
      </w:r>
      <w:proofErr w:type="spellStart"/>
      <w:r w:rsidRPr="00933EFD">
        <w:rPr>
          <w:rFonts w:eastAsia="Cambria"/>
          <w:b/>
          <w:u w:val="single"/>
        </w:rPr>
        <w:t>Consistency</w:t>
      </w:r>
      <w:proofErr w:type="spellEnd"/>
      <w:r w:rsidRPr="00933EFD">
        <w:rPr>
          <w:rFonts w:eastAsia="Cambria"/>
          <w:b/>
          <w:u w:val="single"/>
        </w:rPr>
        <w:t xml:space="preserve"> of services:</w:t>
      </w:r>
    </w:p>
    <w:p w14:paraId="04A9438A" w14:textId="77777777" w:rsidR="009158FA" w:rsidRPr="00933EFD" w:rsidRDefault="009158FA" w:rsidP="00933EFD">
      <w:pPr>
        <w:tabs>
          <w:tab w:val="left" w:pos="709"/>
          <w:tab w:val="left" w:pos="1755"/>
        </w:tabs>
        <w:spacing w:line="276" w:lineRule="auto"/>
        <w:rPr>
          <w:rFonts w:eastAsia="Cambria"/>
          <w:u w:val="single"/>
          <w:lang w:val="en-US"/>
        </w:rPr>
      </w:pPr>
      <w:r w:rsidRPr="00933EFD">
        <w:rPr>
          <w:rFonts w:eastAsia="Cambria"/>
          <w:lang w:val="en-US"/>
        </w:rPr>
        <w:t>The contracting partner will have to:</w:t>
      </w:r>
    </w:p>
    <w:p w14:paraId="6C90ABDE" w14:textId="77777777" w:rsidR="009158FA" w:rsidRPr="00933EFD" w:rsidRDefault="009158FA" w:rsidP="00933EFD">
      <w:pPr>
        <w:numPr>
          <w:ilvl w:val="0"/>
          <w:numId w:val="7"/>
        </w:numPr>
        <w:pBdr>
          <w:top w:val="nil"/>
          <w:left w:val="nil"/>
          <w:bottom w:val="nil"/>
          <w:right w:val="nil"/>
          <w:between w:val="nil"/>
        </w:pBdr>
        <w:spacing w:line="276" w:lineRule="auto"/>
        <w:ind w:left="851"/>
        <w:jc w:val="both"/>
        <w:rPr>
          <w:lang w:val="en-US"/>
        </w:rPr>
      </w:pPr>
      <w:r w:rsidRPr="00933EFD">
        <w:rPr>
          <w:rFonts w:eastAsia="Cambria"/>
          <w:lang w:val="en-US"/>
        </w:rPr>
        <w:t>Monitor and control the work:</w:t>
      </w:r>
    </w:p>
    <w:p w14:paraId="051E6055" w14:textId="77777777" w:rsidR="009158FA" w:rsidRPr="00933EFD" w:rsidRDefault="009158FA" w:rsidP="00933EFD">
      <w:pPr>
        <w:numPr>
          <w:ilvl w:val="0"/>
          <w:numId w:val="16"/>
        </w:numPr>
        <w:pBdr>
          <w:top w:val="nil"/>
          <w:left w:val="nil"/>
          <w:bottom w:val="nil"/>
          <w:right w:val="nil"/>
          <w:between w:val="nil"/>
        </w:pBdr>
        <w:spacing w:line="276" w:lineRule="auto"/>
        <w:ind w:left="1134"/>
        <w:jc w:val="both"/>
        <w:rPr>
          <w:lang w:val="en-US"/>
        </w:rPr>
      </w:pPr>
      <w:r w:rsidRPr="00933EFD">
        <w:rPr>
          <w:rFonts w:eastAsia="Cambria"/>
          <w:lang w:val="en-US"/>
        </w:rPr>
        <w:t>Operate graphic documents (execution plans) for subsequent work assessments;</w:t>
      </w:r>
    </w:p>
    <w:p w14:paraId="4D21742D" w14:textId="77777777" w:rsidR="009158FA" w:rsidRPr="00933EFD" w:rsidRDefault="009158FA" w:rsidP="00933EFD">
      <w:pPr>
        <w:numPr>
          <w:ilvl w:val="0"/>
          <w:numId w:val="16"/>
        </w:numPr>
        <w:pBdr>
          <w:top w:val="nil"/>
          <w:left w:val="nil"/>
          <w:bottom w:val="nil"/>
          <w:right w:val="nil"/>
          <w:between w:val="nil"/>
        </w:pBdr>
        <w:spacing w:line="276" w:lineRule="auto"/>
        <w:ind w:left="1134"/>
        <w:jc w:val="both"/>
        <w:rPr>
          <w:lang w:val="en-US"/>
        </w:rPr>
      </w:pPr>
      <w:r w:rsidRPr="00933EFD">
        <w:rPr>
          <w:rFonts w:eastAsia="Cambria"/>
          <w:lang w:val="en-US"/>
        </w:rPr>
        <w:t>Check technical documents, in particular the site newspapers and the minutes of site meetings;</w:t>
      </w:r>
    </w:p>
    <w:p w14:paraId="1772C57B" w14:textId="77777777" w:rsidR="009158FA" w:rsidRPr="00933EFD" w:rsidRDefault="009158FA" w:rsidP="00933EFD">
      <w:pPr>
        <w:numPr>
          <w:ilvl w:val="0"/>
          <w:numId w:val="16"/>
        </w:numPr>
        <w:pBdr>
          <w:top w:val="nil"/>
          <w:left w:val="nil"/>
          <w:bottom w:val="nil"/>
          <w:right w:val="nil"/>
          <w:between w:val="nil"/>
        </w:pBdr>
        <w:spacing w:line="276" w:lineRule="auto"/>
        <w:ind w:left="1134"/>
        <w:jc w:val="both"/>
        <w:rPr>
          <w:lang w:val="en-US"/>
        </w:rPr>
      </w:pPr>
      <w:r w:rsidRPr="00933EFD">
        <w:rPr>
          <w:rFonts w:eastAsia="Cambria"/>
          <w:lang w:val="en-US"/>
        </w:rPr>
        <w:t>Control the conformity of the execution of the works according to the contractual technical prescriptions;</w:t>
      </w:r>
    </w:p>
    <w:p w14:paraId="290EBF13" w14:textId="77777777" w:rsidR="009158FA" w:rsidRPr="00933EFD" w:rsidRDefault="009158FA" w:rsidP="00933EFD">
      <w:pPr>
        <w:numPr>
          <w:ilvl w:val="0"/>
          <w:numId w:val="16"/>
        </w:numPr>
        <w:pBdr>
          <w:top w:val="nil"/>
          <w:left w:val="nil"/>
          <w:bottom w:val="nil"/>
          <w:right w:val="nil"/>
          <w:between w:val="nil"/>
        </w:pBdr>
        <w:spacing w:line="276" w:lineRule="auto"/>
        <w:ind w:left="1134"/>
        <w:jc w:val="both"/>
        <w:rPr>
          <w:lang w:val="en-US"/>
        </w:rPr>
      </w:pPr>
      <w:r w:rsidRPr="00933EFD">
        <w:rPr>
          <w:rFonts w:eastAsia="Cambria"/>
          <w:lang w:val="en-US"/>
        </w:rPr>
        <w:t>Produce monthly reports reporting quantitative and qualitative work;</w:t>
      </w:r>
    </w:p>
    <w:p w14:paraId="35C50901" w14:textId="77777777" w:rsidR="009158FA" w:rsidRPr="00933EFD" w:rsidRDefault="009158FA" w:rsidP="00933EFD">
      <w:pPr>
        <w:numPr>
          <w:ilvl w:val="0"/>
          <w:numId w:val="16"/>
        </w:numPr>
        <w:pBdr>
          <w:top w:val="nil"/>
          <w:left w:val="nil"/>
          <w:bottom w:val="nil"/>
          <w:right w:val="nil"/>
          <w:between w:val="nil"/>
        </w:pBdr>
        <w:spacing w:line="276" w:lineRule="auto"/>
        <w:ind w:left="1134"/>
        <w:jc w:val="both"/>
        <w:rPr>
          <w:lang w:val="en-US"/>
        </w:rPr>
      </w:pPr>
      <w:r w:rsidRPr="00933EFD">
        <w:rPr>
          <w:rFonts w:eastAsia="Cambria"/>
          <w:lang w:val="en-US"/>
        </w:rPr>
        <w:t>Produce a final report reporting the quantitative and qualitative execution of the work </w:t>
      </w:r>
    </w:p>
    <w:p w14:paraId="62F741AE" w14:textId="77777777" w:rsidR="009158FA" w:rsidRPr="00933EFD" w:rsidRDefault="009158FA" w:rsidP="00933EFD">
      <w:pPr>
        <w:numPr>
          <w:ilvl w:val="0"/>
          <w:numId w:val="7"/>
        </w:numPr>
        <w:pBdr>
          <w:top w:val="nil"/>
          <w:left w:val="nil"/>
          <w:bottom w:val="nil"/>
          <w:right w:val="nil"/>
          <w:between w:val="nil"/>
        </w:pBdr>
        <w:spacing w:line="276" w:lineRule="auto"/>
        <w:ind w:left="851"/>
        <w:jc w:val="both"/>
        <w:rPr>
          <w:rFonts w:eastAsia="Cambria"/>
          <w:lang w:val="en-US"/>
        </w:rPr>
      </w:pPr>
      <w:r w:rsidRPr="00933EFD">
        <w:rPr>
          <w:rFonts w:eastAsia="Cambria"/>
          <w:lang w:val="en-US"/>
        </w:rPr>
        <w:t>Propose to the signing of the department head of the service market necessary for the proper execution of the work;</w:t>
      </w:r>
    </w:p>
    <w:p w14:paraId="429F93A4" w14:textId="77777777" w:rsidR="009158FA" w:rsidRPr="00933EFD" w:rsidRDefault="009158FA" w:rsidP="00933EFD">
      <w:pPr>
        <w:numPr>
          <w:ilvl w:val="0"/>
          <w:numId w:val="7"/>
        </w:numPr>
        <w:pBdr>
          <w:top w:val="nil"/>
          <w:left w:val="nil"/>
          <w:bottom w:val="nil"/>
          <w:right w:val="nil"/>
          <w:between w:val="nil"/>
        </w:pBdr>
        <w:spacing w:line="276" w:lineRule="auto"/>
        <w:ind w:left="851"/>
        <w:jc w:val="both"/>
        <w:rPr>
          <w:rFonts w:eastAsia="Cambria"/>
          <w:lang w:val="en-US"/>
        </w:rPr>
      </w:pPr>
      <w:r w:rsidRPr="00933EFD">
        <w:rPr>
          <w:rFonts w:eastAsia="Cambria"/>
          <w:lang w:val="en-US"/>
        </w:rPr>
        <w:t>Ensure quality insurance and the application of environmental protection measures;</w:t>
      </w:r>
    </w:p>
    <w:p w14:paraId="7EEFD5D6" w14:textId="77777777" w:rsidR="009158FA" w:rsidRPr="00933EFD" w:rsidRDefault="009158FA" w:rsidP="00933EFD">
      <w:pPr>
        <w:numPr>
          <w:ilvl w:val="0"/>
          <w:numId w:val="7"/>
        </w:numPr>
        <w:pBdr>
          <w:top w:val="nil"/>
          <w:left w:val="nil"/>
          <w:bottom w:val="nil"/>
          <w:right w:val="nil"/>
          <w:between w:val="nil"/>
        </w:pBdr>
        <w:spacing w:line="276" w:lineRule="auto"/>
        <w:ind w:left="851"/>
        <w:jc w:val="both"/>
        <w:rPr>
          <w:rFonts w:eastAsia="Cambria"/>
          <w:lang w:val="en-US"/>
        </w:rPr>
      </w:pPr>
      <w:r w:rsidRPr="00933EFD">
        <w:rPr>
          <w:rFonts w:eastAsia="Cambria"/>
          <w:lang w:val="en-US"/>
        </w:rPr>
        <w:t>Ensure the preparation of alignment plans.</w:t>
      </w:r>
    </w:p>
    <w:p w14:paraId="51EB7C16" w14:textId="77777777" w:rsidR="009158FA" w:rsidRPr="00933EFD" w:rsidRDefault="009158FA" w:rsidP="00933EFD">
      <w:pPr>
        <w:pBdr>
          <w:top w:val="nil"/>
          <w:left w:val="nil"/>
          <w:bottom w:val="nil"/>
          <w:right w:val="nil"/>
          <w:between w:val="nil"/>
        </w:pBdr>
        <w:spacing w:after="120" w:line="276" w:lineRule="auto"/>
        <w:ind w:firstLine="567"/>
        <w:jc w:val="both"/>
        <w:rPr>
          <w:rFonts w:eastAsia="Cambria"/>
          <w:lang w:val="en-US"/>
        </w:rPr>
      </w:pPr>
      <w:r w:rsidRPr="00933EFD">
        <w:rPr>
          <w:rFonts w:eastAsia="Cambria"/>
          <w:lang w:val="en-US"/>
        </w:rPr>
        <w:t>The holder's services are more detailed in the terms of references.</w:t>
      </w:r>
    </w:p>
    <w:p w14:paraId="52042FE2"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line="276" w:lineRule="auto"/>
        <w:rPr>
          <w:rFonts w:eastAsia="Cambria"/>
          <w:sz w:val="22"/>
          <w:szCs w:val="22"/>
        </w:rPr>
      </w:pPr>
      <w:r w:rsidRPr="00933EFD">
        <w:rPr>
          <w:rFonts w:eastAsia="Cambria"/>
          <w:b/>
          <w:sz w:val="22"/>
          <w:szCs w:val="22"/>
          <w:lang w:val="en-US"/>
        </w:rPr>
        <w:tab/>
      </w:r>
      <w:r w:rsidRPr="00933EFD">
        <w:rPr>
          <w:rFonts w:eastAsia="Cambria"/>
          <w:b/>
          <w:sz w:val="22"/>
          <w:szCs w:val="22"/>
          <w:u w:val="single"/>
        </w:rPr>
        <w:t>Participation and Origin :</w:t>
      </w:r>
    </w:p>
    <w:p w14:paraId="05ADCD6B" w14:textId="77777777" w:rsidR="009158FA" w:rsidRPr="00933EFD" w:rsidRDefault="009158FA" w:rsidP="00933EFD">
      <w:pPr>
        <w:pBdr>
          <w:top w:val="nil"/>
          <w:left w:val="nil"/>
          <w:bottom w:val="nil"/>
          <w:right w:val="nil"/>
          <w:between w:val="nil"/>
        </w:pBdr>
        <w:tabs>
          <w:tab w:val="left" w:pos="567"/>
        </w:tabs>
        <w:spacing w:line="276" w:lineRule="auto"/>
        <w:jc w:val="both"/>
        <w:rPr>
          <w:rFonts w:eastAsia="Cambria"/>
          <w:sz w:val="22"/>
          <w:szCs w:val="22"/>
          <w:lang w:val="en-US"/>
        </w:rPr>
      </w:pPr>
      <w:r w:rsidRPr="00933EFD">
        <w:rPr>
          <w:rFonts w:eastAsia="Cambria"/>
          <w:lang w:val="en-US"/>
        </w:rPr>
        <w:tab/>
        <w:t>Participation in this call for tenders is open to companies or groups of public works based in Cameroon.</w:t>
      </w:r>
    </w:p>
    <w:p w14:paraId="77AE2CF4"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line="276" w:lineRule="auto"/>
        <w:rPr>
          <w:rFonts w:eastAsia="Cambria"/>
          <w:sz w:val="22"/>
          <w:szCs w:val="22"/>
        </w:rPr>
      </w:pPr>
      <w:r w:rsidRPr="00933EFD">
        <w:rPr>
          <w:rFonts w:eastAsia="Cambria"/>
          <w:b/>
          <w:sz w:val="22"/>
          <w:szCs w:val="22"/>
          <w:u w:val="single"/>
        </w:rPr>
        <w:t xml:space="preserve">Constituent documents of   the consultation file </w:t>
      </w:r>
      <w:r w:rsidRPr="00933EFD">
        <w:rPr>
          <w:rFonts w:eastAsia="Cambria"/>
          <w:sz w:val="22"/>
          <w:szCs w:val="22"/>
        </w:rPr>
        <w:t>:</w:t>
      </w:r>
    </w:p>
    <w:p w14:paraId="6FFF777C" w14:textId="77777777" w:rsidR="009158FA" w:rsidRPr="00933EFD" w:rsidRDefault="009158FA" w:rsidP="00933EFD">
      <w:pPr>
        <w:widowControl w:val="0"/>
        <w:spacing w:before="120" w:line="276" w:lineRule="auto"/>
        <w:jc w:val="both"/>
        <w:rPr>
          <w:rFonts w:eastAsia="Cambria"/>
          <w:lang w:val="en-US"/>
        </w:rPr>
      </w:pPr>
      <w:r w:rsidRPr="00933EFD">
        <w:rPr>
          <w:rFonts w:eastAsia="Cambria"/>
          <w:lang w:val="en-US"/>
        </w:rPr>
        <w:t>The constituent documents of this consultation are:</w:t>
      </w:r>
    </w:p>
    <w:p w14:paraId="3697D126"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 xml:space="preserve">Part n ° 1: call for tenders (AAO) (French and English version);   </w:t>
      </w:r>
    </w:p>
    <w:p w14:paraId="793F7771"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Part n ° 2: General settlement of the tender (RGAO);</w:t>
      </w:r>
    </w:p>
    <w:p w14:paraId="12D625B0"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Part n ° 3: Special payment of the call for tenders (RPAO);</w:t>
      </w:r>
    </w:p>
    <w:p w14:paraId="3C707953"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Part n ° 4: Technical offer Types Tables;</w:t>
      </w:r>
    </w:p>
    <w:p w14:paraId="41EB3B52"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Part n ° 5: Financial offer standard tables;</w:t>
      </w:r>
    </w:p>
    <w:p w14:paraId="784F8E47"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Part n ° 6: Reference terms (TDR);</w:t>
      </w:r>
    </w:p>
    <w:p w14:paraId="1F1243AA"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Piece n ° 7: Special administrative clauses (CCAP);</w:t>
      </w:r>
    </w:p>
    <w:p w14:paraId="1ABA8CA1"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 xml:space="preserve">Part n ° 8: Submission form (9.1) and draft contract model (9.2);  </w:t>
      </w:r>
    </w:p>
    <w:p w14:paraId="01B1B4FD"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 xml:space="preserve">Part n ° 9: Texts and model sheets to be used by tenderers;  </w:t>
      </w:r>
    </w:p>
    <w:p w14:paraId="1978FFBD"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Part n ° 10: assessment grid of technical offers;</w:t>
      </w:r>
    </w:p>
    <w:p w14:paraId="51F7C77C"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Part n ° 11: Lists of banking establishments and financial organizations authorized to issue sureties within the framework of public marches.</w:t>
      </w:r>
    </w:p>
    <w:p w14:paraId="29ACB804" w14:textId="77777777" w:rsidR="009158FA" w:rsidRPr="00933EFD" w:rsidRDefault="009158FA" w:rsidP="00933EFD">
      <w:pPr>
        <w:numPr>
          <w:ilvl w:val="0"/>
          <w:numId w:val="35"/>
        </w:numPr>
        <w:spacing w:line="276" w:lineRule="auto"/>
        <w:contextualSpacing/>
        <w:jc w:val="both"/>
        <w:rPr>
          <w:rFonts w:eastAsia="Cambria"/>
          <w:lang w:val="en-US"/>
        </w:rPr>
      </w:pPr>
      <w:r w:rsidRPr="00933EFD">
        <w:rPr>
          <w:rFonts w:eastAsia="Cambria"/>
          <w:lang w:val="en-US"/>
        </w:rPr>
        <w:t>Part n ° 12: List of defaulting companies and insurance companies for FEICOM funding for the benefit of CTDs.</w:t>
      </w:r>
    </w:p>
    <w:p w14:paraId="621C2E5E"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line="276" w:lineRule="auto"/>
        <w:rPr>
          <w:rFonts w:eastAsia="Cambria"/>
          <w:sz w:val="22"/>
          <w:szCs w:val="22"/>
        </w:rPr>
      </w:pPr>
      <w:proofErr w:type="spellStart"/>
      <w:r w:rsidRPr="00933EFD">
        <w:rPr>
          <w:rFonts w:eastAsia="Cambria"/>
          <w:b/>
          <w:sz w:val="22"/>
          <w:szCs w:val="22"/>
          <w:u w:val="single"/>
        </w:rPr>
        <w:t>Financing</w:t>
      </w:r>
      <w:proofErr w:type="spellEnd"/>
      <w:r w:rsidRPr="00933EFD">
        <w:rPr>
          <w:rFonts w:eastAsia="Cambria"/>
          <w:b/>
          <w:sz w:val="22"/>
          <w:szCs w:val="22"/>
          <w:u w:val="single"/>
        </w:rPr>
        <w:t>:</w:t>
      </w:r>
    </w:p>
    <w:p w14:paraId="6E2BBFD6" w14:textId="03B07711" w:rsidR="009158FA" w:rsidRPr="00933EFD" w:rsidRDefault="009158FA" w:rsidP="00933EFD">
      <w:pPr>
        <w:spacing w:line="276" w:lineRule="auto"/>
        <w:ind w:firstLine="567"/>
        <w:jc w:val="both"/>
        <w:rPr>
          <w:lang w:val="x-none" w:eastAsia="x-none"/>
        </w:rPr>
      </w:pPr>
      <w:r w:rsidRPr="00933EFD">
        <w:rPr>
          <w:lang w:val="x-none" w:eastAsia="x-none"/>
        </w:rPr>
        <w:t xml:space="preserve">  The services </w:t>
      </w:r>
      <w:proofErr w:type="spellStart"/>
      <w:r w:rsidRPr="00933EFD">
        <w:rPr>
          <w:lang w:val="x-none" w:eastAsia="x-none"/>
        </w:rPr>
        <w:t>covered</w:t>
      </w:r>
      <w:proofErr w:type="spellEnd"/>
      <w:r w:rsidRPr="00933EFD">
        <w:rPr>
          <w:lang w:val="x-none" w:eastAsia="x-none"/>
        </w:rPr>
        <w:t xml:space="preserve"> by </w:t>
      </w:r>
      <w:proofErr w:type="spellStart"/>
      <w:r w:rsidRPr="00933EFD">
        <w:rPr>
          <w:lang w:val="x-none" w:eastAsia="x-none"/>
        </w:rPr>
        <w:t>this</w:t>
      </w:r>
      <w:proofErr w:type="spellEnd"/>
      <w:r w:rsidRPr="00933EFD">
        <w:rPr>
          <w:lang w:val="x-none" w:eastAsia="x-none"/>
        </w:rPr>
        <w:t xml:space="preserve"> call for tenders </w:t>
      </w:r>
      <w:r w:rsidR="006279FC" w:rsidRPr="00933EFD">
        <w:rPr>
          <w:lang w:val="x-none" w:eastAsia="x-none"/>
        </w:rPr>
        <w:t xml:space="preserve">are </w:t>
      </w:r>
      <w:proofErr w:type="spellStart"/>
      <w:r w:rsidR="006279FC" w:rsidRPr="00933EFD">
        <w:rPr>
          <w:lang w:val="x-none" w:eastAsia="x-none"/>
        </w:rPr>
        <w:t>financed</w:t>
      </w:r>
      <w:proofErr w:type="spellEnd"/>
      <w:r w:rsidR="006279FC" w:rsidRPr="00933EFD">
        <w:rPr>
          <w:lang w:val="x-none" w:eastAsia="x-none"/>
        </w:rPr>
        <w:t xml:space="preserve"> by FEICOM, the 202</w:t>
      </w:r>
      <w:r w:rsidR="006279FC" w:rsidRPr="00933EFD">
        <w:rPr>
          <w:lang w:val="en-US" w:eastAsia="x-none"/>
        </w:rPr>
        <w:t>5</w:t>
      </w:r>
      <w:r w:rsidRPr="00933EFD">
        <w:rPr>
          <w:lang w:val="x-none" w:eastAsia="x-none"/>
        </w:rPr>
        <w:t xml:space="preserve"> </w:t>
      </w:r>
      <w:proofErr w:type="spellStart"/>
      <w:r w:rsidRPr="00933EFD">
        <w:rPr>
          <w:lang w:val="x-none" w:eastAsia="x-none"/>
        </w:rPr>
        <w:t>financial</w:t>
      </w:r>
      <w:proofErr w:type="spellEnd"/>
      <w:r w:rsidRPr="00933EFD">
        <w:rPr>
          <w:lang w:val="x-none" w:eastAsia="x-none"/>
        </w:rPr>
        <w:t xml:space="preserve"> </w:t>
      </w:r>
      <w:proofErr w:type="spellStart"/>
      <w:r w:rsidRPr="00933EFD">
        <w:rPr>
          <w:lang w:val="x-none" w:eastAsia="x-none"/>
        </w:rPr>
        <w:t>year</w:t>
      </w:r>
      <w:proofErr w:type="spellEnd"/>
      <w:r w:rsidRPr="00933EFD">
        <w:rPr>
          <w:lang w:val="x-none" w:eastAsia="x-none"/>
        </w:rPr>
        <w:t xml:space="preserve"> and </w:t>
      </w:r>
      <w:proofErr w:type="spellStart"/>
      <w:r w:rsidRPr="00933EFD">
        <w:rPr>
          <w:lang w:val="x-none" w:eastAsia="x-none"/>
        </w:rPr>
        <w:t>subsequent</w:t>
      </w:r>
      <w:proofErr w:type="spellEnd"/>
      <w:r w:rsidRPr="00933EFD">
        <w:rPr>
          <w:lang w:val="x-none" w:eastAsia="x-none"/>
        </w:rPr>
        <w:t xml:space="preserve"> </w:t>
      </w:r>
      <w:proofErr w:type="spellStart"/>
      <w:r w:rsidRPr="00933EFD">
        <w:rPr>
          <w:lang w:val="x-none" w:eastAsia="x-none"/>
        </w:rPr>
        <w:t>years</w:t>
      </w:r>
      <w:proofErr w:type="spellEnd"/>
      <w:r w:rsidRPr="00933EFD">
        <w:rPr>
          <w:lang w:val="x-none" w:eastAsia="x-none"/>
        </w:rPr>
        <w:t xml:space="preserve">..  </w:t>
      </w:r>
    </w:p>
    <w:p w14:paraId="1F6B5FF8" w14:textId="7589A886" w:rsidR="009158FA" w:rsidRPr="00933EFD" w:rsidRDefault="009158FA" w:rsidP="00933EFD">
      <w:pPr>
        <w:pBdr>
          <w:top w:val="nil"/>
          <w:left w:val="nil"/>
          <w:bottom w:val="nil"/>
          <w:right w:val="nil"/>
          <w:between w:val="nil"/>
        </w:pBdr>
        <w:spacing w:after="120" w:line="276" w:lineRule="auto"/>
        <w:ind w:firstLine="567"/>
        <w:jc w:val="both"/>
        <w:rPr>
          <w:rFonts w:eastAsia="Cambria"/>
          <w:lang w:val="en-US"/>
        </w:rPr>
      </w:pPr>
      <w:r w:rsidRPr="00933EFD">
        <w:rPr>
          <w:rFonts w:eastAsia="Cambria"/>
          <w:lang w:val="en-US"/>
        </w:rPr>
        <w:t xml:space="preserve">The forecast amounts to  </w:t>
      </w:r>
      <w:r w:rsidRPr="00933EFD">
        <w:rPr>
          <w:rFonts w:eastAsia="Cambria"/>
          <w:b/>
          <w:lang w:val="en-US"/>
        </w:rPr>
        <w:t xml:space="preserve"> thirty-</w:t>
      </w:r>
      <w:r w:rsidR="006279FC" w:rsidRPr="00933EFD">
        <w:rPr>
          <w:rFonts w:eastAsia="Cambria"/>
          <w:b/>
          <w:lang w:val="en-US"/>
        </w:rPr>
        <w:t>two</w:t>
      </w:r>
      <w:r w:rsidRPr="00933EFD">
        <w:rPr>
          <w:rFonts w:eastAsia="Cambria"/>
          <w:b/>
          <w:lang w:val="en-US"/>
        </w:rPr>
        <w:t xml:space="preserve"> million </w:t>
      </w:r>
      <w:r w:rsidR="006279FC" w:rsidRPr="00933EFD">
        <w:rPr>
          <w:rFonts w:eastAsia="Cambria"/>
          <w:b/>
          <w:lang w:val="en-US"/>
        </w:rPr>
        <w:t>one</w:t>
      </w:r>
      <w:r w:rsidRPr="00933EFD">
        <w:rPr>
          <w:rFonts w:eastAsia="Cambria"/>
          <w:b/>
          <w:lang w:val="en-US"/>
        </w:rPr>
        <w:t xml:space="preserve"> hundred and </w:t>
      </w:r>
      <w:r w:rsidR="006279FC" w:rsidRPr="00933EFD">
        <w:rPr>
          <w:rFonts w:eastAsia="Cambria"/>
          <w:b/>
          <w:lang w:val="en-US"/>
        </w:rPr>
        <w:t>twen</w:t>
      </w:r>
      <w:r w:rsidRPr="00933EFD">
        <w:rPr>
          <w:rFonts w:eastAsia="Cambria"/>
          <w:b/>
          <w:lang w:val="en-US"/>
        </w:rPr>
        <w:t>ty-</w:t>
      </w:r>
      <w:r w:rsidR="006279FC" w:rsidRPr="00933EFD">
        <w:rPr>
          <w:rFonts w:eastAsia="Cambria"/>
          <w:b/>
          <w:lang w:val="en-US"/>
        </w:rPr>
        <w:t>seven</w:t>
      </w:r>
      <w:r w:rsidRPr="00933EFD">
        <w:rPr>
          <w:rFonts w:eastAsia="Cambria"/>
          <w:b/>
          <w:lang w:val="en-US"/>
        </w:rPr>
        <w:t xml:space="preserve"> thousand </w:t>
      </w:r>
      <w:r w:rsidR="006279FC" w:rsidRPr="00933EFD">
        <w:rPr>
          <w:rFonts w:eastAsia="Cambria"/>
          <w:b/>
          <w:lang w:val="en-US"/>
        </w:rPr>
        <w:t>four</w:t>
      </w:r>
      <w:r w:rsidRPr="00933EFD">
        <w:rPr>
          <w:rFonts w:eastAsia="Cambria"/>
          <w:b/>
          <w:lang w:val="en-US"/>
        </w:rPr>
        <w:t xml:space="preserve"> hundred </w:t>
      </w:r>
      <w:r w:rsidR="006279FC" w:rsidRPr="00933EFD">
        <w:rPr>
          <w:rFonts w:eastAsia="Cambria"/>
          <w:b/>
          <w:lang w:val="en-US"/>
        </w:rPr>
        <w:t>and ninety nine (32</w:t>
      </w:r>
      <w:r w:rsidRPr="00933EFD">
        <w:rPr>
          <w:rFonts w:eastAsia="Cambria"/>
          <w:b/>
          <w:lang w:val="en-US"/>
        </w:rPr>
        <w:t xml:space="preserve"> </w:t>
      </w:r>
      <w:r w:rsidR="006279FC" w:rsidRPr="00933EFD">
        <w:rPr>
          <w:rFonts w:eastAsia="Cambria"/>
          <w:b/>
          <w:lang w:val="en-US"/>
        </w:rPr>
        <w:t>127</w:t>
      </w:r>
      <w:r w:rsidRPr="00933EFD">
        <w:rPr>
          <w:rFonts w:eastAsia="Cambria"/>
          <w:b/>
          <w:lang w:val="en-US"/>
        </w:rPr>
        <w:t xml:space="preserve"> </w:t>
      </w:r>
      <w:r w:rsidR="006279FC" w:rsidRPr="00933EFD">
        <w:rPr>
          <w:rFonts w:eastAsia="Cambria"/>
          <w:b/>
          <w:lang w:val="en-US"/>
        </w:rPr>
        <w:t>499</w:t>
      </w:r>
      <w:r w:rsidRPr="00933EFD">
        <w:rPr>
          <w:rFonts w:eastAsia="Cambria"/>
          <w:b/>
          <w:lang w:val="en-US"/>
        </w:rPr>
        <w:t xml:space="preserve">)  </w:t>
      </w:r>
      <w:r w:rsidRPr="00933EFD">
        <w:rPr>
          <w:rFonts w:eastAsia="Cambria"/>
          <w:lang w:val="en-US"/>
        </w:rPr>
        <w:t xml:space="preserve"> CFA francs all taxes left as soon as it follows:</w:t>
      </w:r>
    </w:p>
    <w:p w14:paraId="754D5DDF"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line="276" w:lineRule="auto"/>
        <w:rPr>
          <w:rFonts w:eastAsia="Cambria"/>
          <w:sz w:val="22"/>
          <w:szCs w:val="22"/>
          <w:u w:val="single"/>
        </w:rPr>
      </w:pPr>
      <w:proofErr w:type="spellStart"/>
      <w:r w:rsidRPr="00933EFD">
        <w:rPr>
          <w:rFonts w:eastAsia="Cambria"/>
          <w:b/>
          <w:sz w:val="22"/>
          <w:szCs w:val="22"/>
          <w:u w:val="single"/>
        </w:rPr>
        <w:t>Period</w:t>
      </w:r>
      <w:proofErr w:type="spellEnd"/>
      <w:r w:rsidRPr="00933EFD">
        <w:rPr>
          <w:rFonts w:eastAsia="Cambria"/>
          <w:b/>
          <w:sz w:val="22"/>
          <w:szCs w:val="22"/>
          <w:u w:val="single"/>
        </w:rPr>
        <w:t xml:space="preserve"> of service :</w:t>
      </w:r>
    </w:p>
    <w:p w14:paraId="3417175E" w14:textId="1FC01B86" w:rsidR="009158FA" w:rsidRPr="00933EFD" w:rsidRDefault="009158FA" w:rsidP="00933EFD">
      <w:pPr>
        <w:spacing w:line="276" w:lineRule="auto"/>
        <w:ind w:firstLine="567"/>
        <w:jc w:val="both"/>
        <w:rPr>
          <w:rFonts w:eastAsia="Cambria"/>
          <w:lang w:val="en-US"/>
        </w:rPr>
      </w:pPr>
      <w:r w:rsidRPr="00933EFD">
        <w:rPr>
          <w:rFonts w:eastAsia="Cambria"/>
          <w:lang w:val="en-US"/>
        </w:rPr>
        <w:t xml:space="preserve">The duration of the services is estimated at  </w:t>
      </w:r>
      <w:r w:rsidR="006279FC" w:rsidRPr="00933EFD">
        <w:rPr>
          <w:rFonts w:eastAsia="Cambria"/>
          <w:b/>
          <w:lang w:val="en-US"/>
        </w:rPr>
        <w:t xml:space="preserve"> thirteen (13</w:t>
      </w:r>
      <w:r w:rsidRPr="00933EFD">
        <w:rPr>
          <w:rFonts w:eastAsia="Cambria"/>
          <w:b/>
          <w:lang w:val="en-US"/>
        </w:rPr>
        <w:t xml:space="preserve">) months, </w:t>
      </w:r>
      <w:r w:rsidRPr="00933EFD">
        <w:rPr>
          <w:rFonts w:eastAsia="Cambria"/>
          <w:lang w:val="en-US"/>
        </w:rPr>
        <w:t>mobilization being a function of the actual duration of the work.</w:t>
      </w:r>
    </w:p>
    <w:p w14:paraId="74E84597"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before="120" w:line="276" w:lineRule="auto"/>
        <w:rPr>
          <w:rFonts w:eastAsia="Cambria"/>
          <w:sz w:val="22"/>
          <w:szCs w:val="22"/>
          <w:lang w:val="en-US"/>
        </w:rPr>
      </w:pPr>
      <w:r w:rsidRPr="00933EFD">
        <w:rPr>
          <w:rFonts w:eastAsia="Cambria"/>
          <w:b/>
          <w:sz w:val="22"/>
          <w:szCs w:val="22"/>
          <w:lang w:val="en-US"/>
        </w:rPr>
        <w:lastRenderedPageBreak/>
        <w:tab/>
      </w:r>
      <w:r w:rsidRPr="00933EFD">
        <w:rPr>
          <w:rFonts w:eastAsia="Cambria"/>
          <w:b/>
          <w:sz w:val="22"/>
          <w:szCs w:val="22"/>
          <w:u w:val="single"/>
          <w:lang w:val="en-US"/>
        </w:rPr>
        <w:t>Acquisition of the consultation file</w:t>
      </w:r>
    </w:p>
    <w:p w14:paraId="0DC2A6E6" w14:textId="7E3172D6" w:rsidR="009158FA" w:rsidRPr="00933EFD" w:rsidRDefault="009158FA" w:rsidP="00933EFD">
      <w:pPr>
        <w:spacing w:before="120" w:line="276" w:lineRule="auto"/>
        <w:ind w:firstLine="567"/>
        <w:jc w:val="both"/>
        <w:rPr>
          <w:rFonts w:eastAsia="Cambria"/>
          <w:lang w:val="en-US"/>
        </w:rPr>
      </w:pPr>
      <w:r w:rsidRPr="00933EFD">
        <w:rPr>
          <w:rFonts w:eastAsia="Cambria"/>
          <w:lang w:val="en-US"/>
        </w:rPr>
        <w:t>The Companies Consultation file can be consulted and obtained (upon publication of the call for tenders) wi</w:t>
      </w:r>
      <w:r w:rsidR="006279FC" w:rsidRPr="00933EFD">
        <w:rPr>
          <w:rFonts w:eastAsia="Cambria"/>
          <w:lang w:val="en-US"/>
        </w:rPr>
        <w:t xml:space="preserve">th   the </w:t>
      </w:r>
      <w:r w:rsidR="00C86EE3" w:rsidRPr="00933EFD">
        <w:rPr>
          <w:b/>
          <w:szCs w:val="22"/>
          <w:lang w:val="en-GB"/>
        </w:rPr>
        <w:t>Internal Service of Administrative Management of Public’s Contracts of the Ma’an Council, phone: 694 58 20 37</w:t>
      </w:r>
      <w:r w:rsidRPr="00933EFD">
        <w:rPr>
          <w:rFonts w:eastAsia="Cambria"/>
          <w:lang w:val="en-US"/>
        </w:rPr>
        <w:t xml:space="preserve">, on presentation of a Payment receipt to the municipal treasury </w:t>
      </w:r>
      <w:r w:rsidR="00C86EE3" w:rsidRPr="00933EFD">
        <w:rPr>
          <w:rFonts w:eastAsia="Cambria"/>
          <w:lang w:val="en-US"/>
        </w:rPr>
        <w:t>of the</w:t>
      </w:r>
      <w:r w:rsidR="006279FC" w:rsidRPr="00933EFD">
        <w:rPr>
          <w:rFonts w:eastAsia="Cambria"/>
          <w:lang w:val="en-US"/>
        </w:rPr>
        <w:t xml:space="preserve"> Ma’an</w:t>
      </w:r>
      <w:r w:rsidRPr="00933EFD">
        <w:rPr>
          <w:rFonts w:eastAsia="Cambria"/>
          <w:lang w:val="en-US"/>
        </w:rPr>
        <w:t xml:space="preserve"> council of a non -refundable sum of  </w:t>
      </w:r>
      <w:r w:rsidRPr="00933EFD">
        <w:rPr>
          <w:rFonts w:eastAsia="Cambria"/>
          <w:b/>
          <w:lang w:val="en-US"/>
        </w:rPr>
        <w:t xml:space="preserve"> </w:t>
      </w:r>
      <w:r w:rsidR="00C86EE3" w:rsidRPr="00933EFD">
        <w:rPr>
          <w:rFonts w:eastAsia="Cambria"/>
          <w:b/>
          <w:lang w:val="en-US"/>
        </w:rPr>
        <w:t>fifty-five</w:t>
      </w:r>
      <w:r w:rsidRPr="00933EFD">
        <w:rPr>
          <w:rFonts w:eastAsia="Cambria"/>
          <w:b/>
          <w:lang w:val="en-US"/>
        </w:rPr>
        <w:t xml:space="preserve">   thousand </w:t>
      </w:r>
      <w:r w:rsidR="00C86EE3" w:rsidRPr="00933EFD">
        <w:rPr>
          <w:rFonts w:eastAsia="Cambria"/>
          <w:b/>
          <w:lang w:val="en-US"/>
        </w:rPr>
        <w:t>(55 000</w:t>
      </w:r>
      <w:r w:rsidRPr="00933EFD">
        <w:rPr>
          <w:rFonts w:eastAsia="Cambria"/>
          <w:b/>
          <w:lang w:val="en-US"/>
        </w:rPr>
        <w:t>) CFA francs</w:t>
      </w:r>
      <w:r w:rsidRPr="00933EFD">
        <w:rPr>
          <w:rFonts w:eastAsia="Cambria"/>
          <w:lang w:val="en-US"/>
        </w:rPr>
        <w:t>.</w:t>
      </w:r>
    </w:p>
    <w:p w14:paraId="7F896E89"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before="120" w:line="276" w:lineRule="auto"/>
        <w:rPr>
          <w:rFonts w:eastAsia="Cambria"/>
          <w:sz w:val="22"/>
          <w:szCs w:val="22"/>
        </w:rPr>
      </w:pPr>
      <w:proofErr w:type="spellStart"/>
      <w:r w:rsidRPr="00933EFD">
        <w:rPr>
          <w:rFonts w:eastAsia="Cambria"/>
          <w:b/>
          <w:sz w:val="22"/>
          <w:szCs w:val="22"/>
          <w:u w:val="single"/>
        </w:rPr>
        <w:t>Presentation</w:t>
      </w:r>
      <w:proofErr w:type="spellEnd"/>
      <w:r w:rsidRPr="00933EFD">
        <w:rPr>
          <w:rFonts w:eastAsia="Cambria"/>
          <w:b/>
          <w:sz w:val="22"/>
          <w:szCs w:val="22"/>
          <w:u w:val="single"/>
        </w:rPr>
        <w:t xml:space="preserve"> of the </w:t>
      </w:r>
      <w:proofErr w:type="spellStart"/>
      <w:r w:rsidRPr="00933EFD">
        <w:rPr>
          <w:rFonts w:eastAsia="Cambria"/>
          <w:b/>
          <w:sz w:val="22"/>
          <w:szCs w:val="22"/>
          <w:u w:val="single"/>
        </w:rPr>
        <w:t>offer</w:t>
      </w:r>
      <w:proofErr w:type="spellEnd"/>
      <w:r w:rsidRPr="00933EFD">
        <w:rPr>
          <w:rFonts w:eastAsia="Cambria"/>
          <w:b/>
          <w:sz w:val="22"/>
          <w:szCs w:val="22"/>
          <w:u w:val="single"/>
        </w:rPr>
        <w:t>:</w:t>
      </w:r>
    </w:p>
    <w:p w14:paraId="56628BAF" w14:textId="77777777" w:rsidR="009158FA" w:rsidRPr="00933EFD" w:rsidRDefault="009158FA" w:rsidP="00933EFD">
      <w:pPr>
        <w:spacing w:line="276" w:lineRule="auto"/>
        <w:ind w:firstLine="567"/>
        <w:jc w:val="both"/>
        <w:rPr>
          <w:rFonts w:eastAsia="Cambria"/>
          <w:lang w:val="en-US"/>
        </w:rPr>
      </w:pPr>
      <w:r w:rsidRPr="00933EFD">
        <w:rPr>
          <w:rFonts w:eastAsia="Cambria"/>
          <w:lang w:val="en-US"/>
        </w:rPr>
        <w:t>The documents constituting the offer will be divided into three volumes below, placed under double envelope including:</w:t>
      </w:r>
    </w:p>
    <w:p w14:paraId="1D95939D" w14:textId="77777777" w:rsidR="009158FA" w:rsidRPr="00933EFD" w:rsidRDefault="009158FA" w:rsidP="00933EFD">
      <w:pPr>
        <w:numPr>
          <w:ilvl w:val="0"/>
          <w:numId w:val="22"/>
        </w:numPr>
        <w:spacing w:line="276" w:lineRule="auto"/>
        <w:ind w:left="851"/>
        <w:contextualSpacing/>
        <w:jc w:val="both"/>
        <w:rPr>
          <w:rFonts w:eastAsia="Cambria"/>
          <w:lang w:val="en-US"/>
        </w:rPr>
      </w:pPr>
      <w:r w:rsidRPr="00933EFD">
        <w:rPr>
          <w:rFonts w:eastAsia="Cambria"/>
          <w:lang w:val="en-US"/>
        </w:rPr>
        <w:t>The envelope containing administrative parts (volume 1) and the technical offer (volume 2);</w:t>
      </w:r>
    </w:p>
    <w:p w14:paraId="0E4CBC1D" w14:textId="77777777" w:rsidR="009158FA" w:rsidRPr="00933EFD" w:rsidRDefault="009158FA" w:rsidP="00933EFD">
      <w:pPr>
        <w:numPr>
          <w:ilvl w:val="0"/>
          <w:numId w:val="22"/>
        </w:numPr>
        <w:spacing w:before="120" w:line="276" w:lineRule="auto"/>
        <w:ind w:left="851"/>
        <w:contextualSpacing/>
        <w:jc w:val="both"/>
        <w:rPr>
          <w:rFonts w:eastAsia="Cambria"/>
          <w:lang w:val="en-US"/>
        </w:rPr>
      </w:pPr>
      <w:r w:rsidRPr="00933EFD">
        <w:rPr>
          <w:rFonts w:eastAsia="Cambria"/>
          <w:lang w:val="en-US"/>
        </w:rPr>
        <w:t>Envelope B containing the financial offer (volume 3).</w:t>
      </w:r>
    </w:p>
    <w:p w14:paraId="30D9625A" w14:textId="77777777" w:rsidR="009158FA" w:rsidRPr="00933EFD" w:rsidRDefault="009158FA" w:rsidP="00933EFD">
      <w:pPr>
        <w:spacing w:before="120" w:line="276" w:lineRule="auto"/>
        <w:ind w:firstLine="567"/>
        <w:jc w:val="both"/>
        <w:rPr>
          <w:rFonts w:eastAsia="Cambria"/>
          <w:lang w:val="en-US"/>
        </w:rPr>
      </w:pPr>
      <w:r w:rsidRPr="00933EFD">
        <w:rPr>
          <w:rFonts w:eastAsia="Cambria"/>
          <w:lang w:val="en-US"/>
        </w:rPr>
        <w:t>All the constitutive parts of the offers (envelopes A and B), will be placed in a large sealed exterior envelope only mentioning the call for tenders in question.</w:t>
      </w:r>
    </w:p>
    <w:p w14:paraId="1E9EEAEB" w14:textId="0ABB916B" w:rsidR="009158FA" w:rsidRPr="00933EFD" w:rsidRDefault="009158FA" w:rsidP="00933EFD">
      <w:pPr>
        <w:spacing w:line="276" w:lineRule="auto"/>
        <w:ind w:firstLine="567"/>
        <w:jc w:val="both"/>
        <w:rPr>
          <w:rFonts w:eastAsia="Cambria"/>
          <w:lang w:val="en-US"/>
        </w:rPr>
      </w:pPr>
      <w:r w:rsidRPr="00933EFD">
        <w:rPr>
          <w:rFonts w:eastAsia="Cambria"/>
          <w:lang w:val="en-US"/>
        </w:rPr>
        <w:t>The different parts of each offer will b</w:t>
      </w:r>
      <w:r w:rsidR="006279FC" w:rsidRPr="00933EFD">
        <w:rPr>
          <w:rFonts w:eastAsia="Cambria"/>
          <w:lang w:val="en-US"/>
        </w:rPr>
        <w:t>e numbered in the order of   DAO</w:t>
      </w:r>
      <w:r w:rsidRPr="00933EFD">
        <w:rPr>
          <w:rFonts w:eastAsia="Cambria"/>
          <w:lang w:val="en-US"/>
        </w:rPr>
        <w:t xml:space="preserve">   and separated by identical color </w:t>
      </w:r>
      <w:proofErr w:type="spellStart"/>
      <w:r w:rsidRPr="00933EFD">
        <w:rPr>
          <w:rFonts w:eastAsia="Cambria"/>
          <w:lang w:val="en-US"/>
        </w:rPr>
        <w:t>intercalaries</w:t>
      </w:r>
      <w:proofErr w:type="spellEnd"/>
      <w:r w:rsidRPr="00933EFD">
        <w:rPr>
          <w:rFonts w:eastAsia="Cambria"/>
          <w:lang w:val="en-US"/>
        </w:rPr>
        <w:t>.</w:t>
      </w:r>
    </w:p>
    <w:p w14:paraId="51A6F324" w14:textId="77777777" w:rsidR="009158FA" w:rsidRPr="00933EFD" w:rsidRDefault="009158FA" w:rsidP="00933EFD">
      <w:pPr>
        <w:spacing w:before="120" w:line="276" w:lineRule="auto"/>
        <w:jc w:val="both"/>
        <w:rPr>
          <w:rFonts w:eastAsia="Cambria"/>
          <w:lang w:val="en-US"/>
        </w:rPr>
      </w:pPr>
      <w:r w:rsidRPr="00933EFD">
        <w:rPr>
          <w:rFonts w:eastAsia="Cambria"/>
          <w:b/>
          <w:lang w:val="en-US"/>
        </w:rPr>
        <w:t xml:space="preserve">NB: </w:t>
      </w:r>
      <w:r w:rsidRPr="00933EFD">
        <w:rPr>
          <w:rFonts w:eastAsia="Cambria"/>
          <w:lang w:val="en-US"/>
        </w:rPr>
        <w:t xml:space="preserve">  offers are placed in two (02) envelopes, one of which contains administrative documents and technical offers, distinct from that containing the financial offer. In addition to the number of copies of the financial offer required by the specific tender settlement, the tenderer is required to present a copy of this financial offer in a selected and marked separate envelope as such to serve as an offer Witness intended for the organization responsible for regulating public procurement for conservation. The lack of presentation of this control offer leads to the inadmissibility of the offer of the candidate concerned.</w:t>
      </w:r>
    </w:p>
    <w:p w14:paraId="0CCA87A5"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before="120" w:line="276" w:lineRule="auto"/>
        <w:rPr>
          <w:rFonts w:eastAsia="Cambria"/>
        </w:rPr>
      </w:pPr>
      <w:proofErr w:type="spellStart"/>
      <w:r w:rsidRPr="00933EFD">
        <w:rPr>
          <w:rFonts w:eastAsia="Cambria"/>
          <w:b/>
          <w:u w:val="single"/>
        </w:rPr>
        <w:t>Subject</w:t>
      </w:r>
      <w:proofErr w:type="spellEnd"/>
      <w:r w:rsidRPr="00933EFD">
        <w:rPr>
          <w:rFonts w:eastAsia="Cambria"/>
          <w:b/>
          <w:u w:val="single"/>
        </w:rPr>
        <w:t xml:space="preserve"> of tenders :</w:t>
      </w:r>
    </w:p>
    <w:p w14:paraId="50C27711" w14:textId="4DCDEFAB" w:rsidR="009158FA" w:rsidRPr="00933EFD" w:rsidRDefault="009158FA" w:rsidP="00933EFD">
      <w:pPr>
        <w:spacing w:line="276" w:lineRule="auto"/>
        <w:ind w:firstLine="567"/>
        <w:jc w:val="both"/>
        <w:rPr>
          <w:rFonts w:eastAsia="Cambria"/>
          <w:lang w:val="en-US"/>
        </w:rPr>
      </w:pPr>
      <w:r w:rsidRPr="00933EFD">
        <w:rPr>
          <w:rFonts w:eastAsia="Cambria"/>
          <w:lang w:val="en-US"/>
        </w:rPr>
        <w:t xml:space="preserve">Each offer, written in French or English and  </w:t>
      </w:r>
      <w:r w:rsidRPr="00933EFD">
        <w:rPr>
          <w:rFonts w:eastAsia="Cambria"/>
          <w:b/>
          <w:lang w:val="en-US"/>
        </w:rPr>
        <w:t xml:space="preserve"> seven (07) copies including one (01) Original and six (06) Copies </w:t>
      </w:r>
      <w:r w:rsidRPr="00933EFD">
        <w:rPr>
          <w:rFonts w:eastAsia="Cambria"/>
          <w:lang w:val="en-US"/>
        </w:rPr>
        <w:t xml:space="preserve">  marked as such, must be deposited in the</w:t>
      </w:r>
      <w:r w:rsidRPr="00933EFD">
        <w:rPr>
          <w:rFonts w:eastAsia="Cambria"/>
          <w:sz w:val="18"/>
          <w:lang w:val="en-US"/>
        </w:rPr>
        <w:t xml:space="preserve"> </w:t>
      </w:r>
      <w:r w:rsidR="00401DED" w:rsidRPr="00933EFD">
        <w:rPr>
          <w:b/>
          <w:szCs w:val="22"/>
          <w:lang w:val="en-GB"/>
        </w:rPr>
        <w:t>Internal Service of Administrative Management of Public’s Contracts of the Ma’an Council</w:t>
      </w:r>
      <w:r w:rsidRPr="00933EFD">
        <w:rPr>
          <w:rFonts w:eastAsia="Cambria"/>
          <w:lang w:val="en-US"/>
        </w:rPr>
        <w:t xml:space="preserve">, at the latest </w:t>
      </w:r>
      <w:r w:rsidR="00933EFD">
        <w:rPr>
          <w:rFonts w:eastAsia="Cambria"/>
          <w:b/>
          <w:lang w:val="en-US"/>
        </w:rPr>
        <w:t>23</w:t>
      </w:r>
      <w:r w:rsidR="006076B0" w:rsidRPr="00933EFD">
        <w:rPr>
          <w:rFonts w:eastAsia="Cambria"/>
          <w:b/>
          <w:lang w:val="en-US"/>
        </w:rPr>
        <w:t>/10/2025</w:t>
      </w:r>
      <w:r w:rsidRPr="00933EFD">
        <w:rPr>
          <w:rFonts w:eastAsia="Cambria"/>
          <w:b/>
          <w:lang w:val="en-US"/>
        </w:rPr>
        <w:t xml:space="preserve"> </w:t>
      </w:r>
      <w:r w:rsidR="006076B0" w:rsidRPr="00933EFD">
        <w:rPr>
          <w:rFonts w:eastAsia="Cambria"/>
          <w:lang w:val="en-US"/>
        </w:rPr>
        <w:t>at</w:t>
      </w:r>
      <w:r w:rsidRPr="00933EFD">
        <w:rPr>
          <w:rFonts w:eastAsia="Cambria"/>
          <w:lang w:val="en-US"/>
        </w:rPr>
        <w:t xml:space="preserve"> </w:t>
      </w:r>
      <w:r w:rsidR="006076B0" w:rsidRPr="00933EFD">
        <w:rPr>
          <w:b/>
          <w:sz w:val="22"/>
          <w:szCs w:val="22"/>
          <w:lang w:val="en-GB"/>
        </w:rPr>
        <w:t xml:space="preserve">12.30 </w:t>
      </w:r>
      <w:proofErr w:type="spellStart"/>
      <w:r w:rsidR="006076B0" w:rsidRPr="00933EFD">
        <w:rPr>
          <w:b/>
          <w:sz w:val="22"/>
          <w:szCs w:val="22"/>
          <w:lang w:val="en-GB"/>
        </w:rPr>
        <w:t>p.m</w:t>
      </w:r>
      <w:proofErr w:type="spellEnd"/>
      <w:r w:rsidR="006076B0" w:rsidRPr="00933EFD">
        <w:rPr>
          <w:iCs/>
          <w:sz w:val="22"/>
          <w:szCs w:val="22"/>
          <w:lang w:val="en-GB"/>
        </w:rPr>
        <w:t xml:space="preserve"> </w:t>
      </w:r>
      <w:r w:rsidRPr="00933EFD">
        <w:rPr>
          <w:rFonts w:eastAsia="Cambria"/>
          <w:b/>
          <w:lang w:val="en-US"/>
        </w:rPr>
        <w:t>hours</w:t>
      </w:r>
      <w:r w:rsidRPr="00933EFD">
        <w:rPr>
          <w:rFonts w:eastAsia="Cambria"/>
          <w:lang w:val="en-US"/>
        </w:rPr>
        <w:t>.</w:t>
      </w:r>
    </w:p>
    <w:p w14:paraId="4F5EB4DF" w14:textId="628998A3" w:rsidR="009158FA" w:rsidRPr="00933EFD" w:rsidRDefault="009158FA" w:rsidP="00933EFD">
      <w:pPr>
        <w:spacing w:line="276" w:lineRule="auto"/>
        <w:ind w:firstLine="567"/>
        <w:jc w:val="both"/>
        <w:rPr>
          <w:rFonts w:eastAsia="Cambria"/>
          <w:lang w:val="en-US"/>
        </w:rPr>
      </w:pPr>
      <w:r w:rsidRPr="00933EFD">
        <w:rPr>
          <w:rFonts w:eastAsia="Cambria"/>
          <w:lang w:val="en-US"/>
        </w:rPr>
        <w:t>No offer submitted after the date and time limits will be admissible. Each offer must be mentioned:</w:t>
      </w:r>
    </w:p>
    <w:p w14:paraId="53B198C1" w14:textId="77777777" w:rsidR="006076B0" w:rsidRPr="000A59DA" w:rsidRDefault="006076B0" w:rsidP="00933EFD">
      <w:pPr>
        <w:spacing w:line="276" w:lineRule="auto"/>
        <w:ind w:firstLine="567"/>
        <w:jc w:val="both"/>
        <w:rPr>
          <w:rFonts w:eastAsia="Cambria"/>
          <w:sz w:val="16"/>
          <w:szCs w:val="16"/>
          <w:lang w:val="en-US"/>
        </w:rPr>
      </w:pPr>
    </w:p>
    <w:p w14:paraId="7DB7923D" w14:textId="77777777" w:rsidR="006076B0" w:rsidRPr="00933EFD" w:rsidRDefault="006076B0" w:rsidP="00933EFD">
      <w:pPr>
        <w:tabs>
          <w:tab w:val="center" w:pos="4536"/>
          <w:tab w:val="right" w:pos="9072"/>
        </w:tabs>
        <w:spacing w:line="276" w:lineRule="auto"/>
        <w:ind w:firstLine="709"/>
        <w:jc w:val="center"/>
        <w:rPr>
          <w:b/>
          <w:szCs w:val="22"/>
          <w:lang w:val="en-GB"/>
        </w:rPr>
      </w:pPr>
      <w:r w:rsidRPr="00933EFD">
        <w:rPr>
          <w:b/>
          <w:szCs w:val="22"/>
          <w:lang w:val="en-GB"/>
        </w:rPr>
        <w:t xml:space="preserve">OPEN EMERGENCY PROCEDURE NATIONAL INVITATION TO TENDER </w:t>
      </w:r>
    </w:p>
    <w:p w14:paraId="06721B2F" w14:textId="76F3CA0F" w:rsidR="006076B0" w:rsidRPr="00933EFD" w:rsidRDefault="006076B0" w:rsidP="00933EFD">
      <w:pPr>
        <w:spacing w:line="276" w:lineRule="auto"/>
        <w:jc w:val="center"/>
        <w:rPr>
          <w:rFonts w:eastAsia="Arial Narrow"/>
          <w:sz w:val="18"/>
          <w:lang w:val="en-US"/>
        </w:rPr>
      </w:pPr>
      <w:r w:rsidRPr="00933EFD">
        <w:rPr>
          <w:b/>
          <w:szCs w:val="22"/>
          <w:lang w:val="en-GB"/>
        </w:rPr>
        <w:t>N°01</w:t>
      </w:r>
      <w:r w:rsidR="00C86EE3" w:rsidRPr="00933EFD">
        <w:rPr>
          <w:b/>
          <w:szCs w:val="22"/>
          <w:lang w:val="en-GB"/>
        </w:rPr>
        <w:t>3</w:t>
      </w:r>
      <w:r w:rsidRPr="00933EFD">
        <w:rPr>
          <w:b/>
          <w:szCs w:val="22"/>
          <w:lang w:val="en-GB"/>
        </w:rPr>
        <w:t xml:space="preserve">/ONIT/C-MA’AN/TB/2025 OF </w:t>
      </w:r>
      <w:r w:rsidR="00933EFD">
        <w:rPr>
          <w:b/>
          <w:szCs w:val="22"/>
          <w:lang w:val="en-GB"/>
        </w:rPr>
        <w:t>23</w:t>
      </w:r>
      <w:r w:rsidRPr="00933EFD">
        <w:rPr>
          <w:b/>
          <w:szCs w:val="22"/>
          <w:lang w:val="en-GB"/>
        </w:rPr>
        <w:t xml:space="preserve"> SEPTEMBER, 2025</w:t>
      </w:r>
      <w:r w:rsidRPr="00933EFD">
        <w:rPr>
          <w:b/>
          <w:bCs/>
          <w:iCs/>
          <w:szCs w:val="22"/>
          <w:lang w:val="en-US"/>
        </w:rPr>
        <w:t xml:space="preserve"> </w:t>
      </w:r>
      <w:r w:rsidRPr="00933EFD">
        <w:rPr>
          <w:b/>
          <w:bCs/>
          <w:iCs/>
          <w:szCs w:val="28"/>
          <w:lang w:val="en-US"/>
        </w:rPr>
        <w:t>FOR THE CONTROL AND MONITORING OF THE CONSTRUCTION WORK OF A SCHOOL COMPLEX INCLUDING A FRENCH-SPEAKING AND ENGLISH-SPEAKING SECTION IN MA'AN, DEPARTMENT OF THE NTEM VALLEY, SOUTH REGION.</w:t>
      </w:r>
    </w:p>
    <w:p w14:paraId="60E08A0A" w14:textId="2310B8E8" w:rsidR="009158FA" w:rsidRPr="00933EFD" w:rsidRDefault="006279FC" w:rsidP="00933EFD">
      <w:pPr>
        <w:spacing w:line="276" w:lineRule="auto"/>
        <w:jc w:val="center"/>
        <w:rPr>
          <w:rFonts w:eastAsia="Cambria"/>
          <w:sz w:val="22"/>
          <w:szCs w:val="24"/>
          <w:lang w:val="en-US"/>
        </w:rPr>
      </w:pPr>
      <w:r w:rsidRPr="00933EFD">
        <w:rPr>
          <w:rFonts w:eastAsia="Cambria"/>
          <w:sz w:val="22"/>
          <w:szCs w:val="24"/>
          <w:lang w:val="en-US"/>
        </w:rPr>
        <w:t>Funding: FEICOM, Exercise 2025</w:t>
      </w:r>
    </w:p>
    <w:p w14:paraId="211C8690" w14:textId="77777777" w:rsidR="009158FA" w:rsidRPr="00933EFD" w:rsidRDefault="009158FA" w:rsidP="00933EFD">
      <w:pPr>
        <w:jc w:val="center"/>
        <w:rPr>
          <w:rFonts w:eastAsia="Cambria"/>
          <w:sz w:val="16"/>
          <w:szCs w:val="16"/>
          <w:lang w:val="en-US"/>
        </w:rPr>
      </w:pPr>
    </w:p>
    <w:p w14:paraId="5E630F7D" w14:textId="13A82319" w:rsidR="009158FA" w:rsidRPr="00933EFD" w:rsidRDefault="009158FA" w:rsidP="00933EFD">
      <w:pPr>
        <w:spacing w:line="276" w:lineRule="auto"/>
        <w:jc w:val="center"/>
        <w:rPr>
          <w:rFonts w:eastAsia="Cambria"/>
          <w:sz w:val="22"/>
          <w:szCs w:val="24"/>
          <w:lang w:val="en-US"/>
        </w:rPr>
      </w:pPr>
      <w:r w:rsidRPr="00933EFD">
        <w:rPr>
          <w:rFonts w:eastAsia="Cambria"/>
          <w:sz w:val="22"/>
          <w:szCs w:val="24"/>
          <w:lang w:val="en-US"/>
        </w:rPr>
        <w:t xml:space="preserve">  "</w:t>
      </w:r>
      <w:r w:rsidR="001F6C44" w:rsidRPr="00933EFD">
        <w:rPr>
          <w:rFonts w:eastAsia="Cambria"/>
          <w:b/>
          <w:sz w:val="22"/>
          <w:szCs w:val="24"/>
          <w:lang w:val="en-US"/>
        </w:rPr>
        <w:t xml:space="preserve">To be opened only during the evaluation of </w:t>
      </w:r>
      <w:proofErr w:type="gramStart"/>
      <w:r w:rsidR="001F6C44" w:rsidRPr="00933EFD">
        <w:rPr>
          <w:rFonts w:eastAsia="Cambria"/>
          <w:b/>
          <w:sz w:val="22"/>
          <w:szCs w:val="24"/>
          <w:lang w:val="en-US"/>
        </w:rPr>
        <w:t>tenders</w:t>
      </w:r>
      <w:r w:rsidRPr="00933EFD">
        <w:rPr>
          <w:rFonts w:eastAsia="Cambria"/>
          <w:sz w:val="22"/>
          <w:szCs w:val="24"/>
          <w:lang w:val="en-US"/>
        </w:rPr>
        <w:t xml:space="preserve"> "</w:t>
      </w:r>
      <w:proofErr w:type="gramEnd"/>
    </w:p>
    <w:p w14:paraId="19560BB3"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before="120" w:line="276" w:lineRule="auto"/>
        <w:rPr>
          <w:rFonts w:eastAsia="Cambria"/>
          <w:sz w:val="22"/>
          <w:szCs w:val="22"/>
        </w:rPr>
      </w:pPr>
      <w:r w:rsidRPr="00933EFD">
        <w:rPr>
          <w:rFonts w:eastAsia="Cambria"/>
          <w:b/>
          <w:sz w:val="22"/>
          <w:szCs w:val="22"/>
          <w:u w:val="single"/>
        </w:rPr>
        <w:t xml:space="preserve">Tender </w:t>
      </w:r>
      <w:proofErr w:type="spellStart"/>
      <w:r w:rsidRPr="00933EFD">
        <w:rPr>
          <w:rFonts w:eastAsia="Cambria"/>
          <w:b/>
          <w:sz w:val="22"/>
          <w:szCs w:val="22"/>
          <w:u w:val="single"/>
        </w:rPr>
        <w:t>validity</w:t>
      </w:r>
      <w:proofErr w:type="spellEnd"/>
      <w:r w:rsidRPr="00933EFD">
        <w:rPr>
          <w:rFonts w:eastAsia="Cambria"/>
          <w:b/>
          <w:sz w:val="22"/>
          <w:szCs w:val="22"/>
          <w:u w:val="single"/>
        </w:rPr>
        <w:t xml:space="preserve"> </w:t>
      </w:r>
      <w:proofErr w:type="spellStart"/>
      <w:r w:rsidRPr="00933EFD">
        <w:rPr>
          <w:rFonts w:eastAsia="Cambria"/>
          <w:b/>
          <w:sz w:val="22"/>
          <w:szCs w:val="22"/>
          <w:u w:val="single"/>
        </w:rPr>
        <w:t>period</w:t>
      </w:r>
      <w:proofErr w:type="spellEnd"/>
      <w:r w:rsidRPr="00933EFD">
        <w:rPr>
          <w:rFonts w:eastAsia="Cambria"/>
          <w:b/>
          <w:sz w:val="22"/>
          <w:szCs w:val="22"/>
          <w:u w:val="single"/>
        </w:rPr>
        <w:t>:</w:t>
      </w:r>
    </w:p>
    <w:p w14:paraId="150B8AFA" w14:textId="17ED944D" w:rsidR="009158FA" w:rsidRPr="00933EFD" w:rsidRDefault="009158FA" w:rsidP="00933EFD">
      <w:pPr>
        <w:spacing w:before="120" w:line="276" w:lineRule="auto"/>
        <w:ind w:firstLine="567"/>
        <w:jc w:val="both"/>
        <w:rPr>
          <w:rFonts w:eastAsia="Cambria"/>
          <w:lang w:val="en-US"/>
        </w:rPr>
      </w:pPr>
      <w:r w:rsidRPr="00933EFD">
        <w:rPr>
          <w:rFonts w:eastAsia="Cambria"/>
          <w:lang w:val="en-US"/>
        </w:rPr>
        <w:t xml:space="preserve">The tenderers will be </w:t>
      </w:r>
      <w:proofErr w:type="spellStart"/>
      <w:r w:rsidRPr="00933EFD">
        <w:rPr>
          <w:rFonts w:eastAsia="Cambria"/>
          <w:lang w:val="en-US"/>
        </w:rPr>
        <w:t>bined</w:t>
      </w:r>
      <w:proofErr w:type="spellEnd"/>
      <w:r w:rsidRPr="00933EFD">
        <w:rPr>
          <w:rFonts w:eastAsia="Cambria"/>
          <w:lang w:val="en-US"/>
        </w:rPr>
        <w:t xml:space="preserve"> by their offers during a period of  </w:t>
      </w:r>
      <w:r w:rsidRPr="00933EFD">
        <w:rPr>
          <w:rFonts w:eastAsia="Cambria"/>
          <w:b/>
          <w:lang w:val="en-US"/>
        </w:rPr>
        <w:t xml:space="preserve"> </w:t>
      </w:r>
      <w:r w:rsidR="00176689" w:rsidRPr="00933EFD">
        <w:rPr>
          <w:rFonts w:eastAsia="Cambria"/>
          <w:b/>
          <w:lang w:val="en-US"/>
        </w:rPr>
        <w:t xml:space="preserve">ninety </w:t>
      </w:r>
      <w:r w:rsidRPr="00933EFD">
        <w:rPr>
          <w:rFonts w:eastAsia="Cambria"/>
          <w:b/>
          <w:lang w:val="en-US"/>
        </w:rPr>
        <w:t>(</w:t>
      </w:r>
      <w:r w:rsidR="00176689" w:rsidRPr="00933EFD">
        <w:rPr>
          <w:rFonts w:eastAsia="Cambria"/>
          <w:b/>
          <w:lang w:val="en-US"/>
        </w:rPr>
        <w:t>90</w:t>
      </w:r>
      <w:r w:rsidRPr="00933EFD">
        <w:rPr>
          <w:rFonts w:eastAsia="Cambria"/>
          <w:b/>
          <w:lang w:val="en-US"/>
        </w:rPr>
        <w:t xml:space="preserve">) </w:t>
      </w:r>
      <w:r w:rsidRPr="00933EFD">
        <w:rPr>
          <w:rFonts w:eastAsia="Cambria"/>
          <w:lang w:val="en-US"/>
        </w:rPr>
        <w:t xml:space="preserve">  days from the deadline set for the submission of offers.</w:t>
      </w:r>
    </w:p>
    <w:p w14:paraId="76DF4E17"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line="276" w:lineRule="auto"/>
        <w:rPr>
          <w:rFonts w:eastAsia="Cambria"/>
          <w:sz w:val="22"/>
          <w:szCs w:val="22"/>
        </w:rPr>
      </w:pPr>
      <w:proofErr w:type="spellStart"/>
      <w:r w:rsidRPr="00933EFD">
        <w:rPr>
          <w:rFonts w:eastAsia="Cambria"/>
          <w:b/>
          <w:sz w:val="22"/>
          <w:szCs w:val="22"/>
          <w:u w:val="single"/>
        </w:rPr>
        <w:t>Provisional</w:t>
      </w:r>
      <w:proofErr w:type="spellEnd"/>
      <w:r w:rsidRPr="00933EFD">
        <w:rPr>
          <w:rFonts w:eastAsia="Cambria"/>
          <w:b/>
          <w:sz w:val="22"/>
          <w:szCs w:val="22"/>
          <w:u w:val="single"/>
        </w:rPr>
        <w:t xml:space="preserve"> </w:t>
      </w:r>
      <w:proofErr w:type="spellStart"/>
      <w:r w:rsidRPr="00933EFD">
        <w:rPr>
          <w:rFonts w:eastAsia="Cambria"/>
          <w:b/>
          <w:sz w:val="22"/>
          <w:szCs w:val="22"/>
          <w:u w:val="single"/>
        </w:rPr>
        <w:t>deposit</w:t>
      </w:r>
      <w:proofErr w:type="spellEnd"/>
      <w:r w:rsidRPr="00933EFD">
        <w:rPr>
          <w:rFonts w:eastAsia="Cambria"/>
          <w:b/>
          <w:sz w:val="22"/>
          <w:szCs w:val="22"/>
          <w:u w:val="single"/>
        </w:rPr>
        <w:t>:</w:t>
      </w:r>
    </w:p>
    <w:p w14:paraId="6FC3CE2D" w14:textId="7AA9935F" w:rsidR="009158FA" w:rsidRPr="00933EFD" w:rsidRDefault="009158FA" w:rsidP="00933EFD">
      <w:pPr>
        <w:spacing w:before="120" w:line="276" w:lineRule="auto"/>
        <w:jc w:val="both"/>
        <w:rPr>
          <w:rFonts w:eastAsia="Cambria"/>
          <w:b/>
          <w:lang w:val="en-US"/>
        </w:rPr>
      </w:pPr>
      <w:r w:rsidRPr="00933EFD">
        <w:rPr>
          <w:rFonts w:eastAsia="Cambria"/>
          <w:lang w:val="en-US"/>
        </w:rPr>
        <w:t>The submission bond</w:t>
      </w:r>
      <w:r w:rsidR="00BF1967" w:rsidRPr="00933EFD">
        <w:rPr>
          <w:rFonts w:eastAsia="Cambria"/>
          <w:lang w:val="en-US"/>
        </w:rPr>
        <w:t xml:space="preserve"> </w:t>
      </w:r>
      <w:r w:rsidRPr="00933EFD">
        <w:rPr>
          <w:rFonts w:eastAsia="Cambria"/>
          <w:lang w:val="en-US"/>
        </w:rPr>
        <w:t xml:space="preserve">(caution fee) is valid for a period of   thirty (30) days from the deadline for submission of tenders. Its amount is  </w:t>
      </w:r>
      <w:r w:rsidRPr="00933EFD">
        <w:rPr>
          <w:rFonts w:eastAsia="Cambria"/>
          <w:b/>
          <w:lang w:val="en-US"/>
        </w:rPr>
        <w:t xml:space="preserve"> six hundred and </w:t>
      </w:r>
      <w:r w:rsidR="006279FC" w:rsidRPr="00933EFD">
        <w:rPr>
          <w:rFonts w:eastAsia="Cambria"/>
          <w:b/>
          <w:lang w:val="en-US"/>
        </w:rPr>
        <w:t>forty-two</w:t>
      </w:r>
      <w:r w:rsidRPr="00933EFD">
        <w:rPr>
          <w:rFonts w:eastAsia="Cambria"/>
          <w:b/>
          <w:lang w:val="en-US"/>
        </w:rPr>
        <w:t xml:space="preserve"> thousand </w:t>
      </w:r>
      <w:r w:rsidR="006279FC" w:rsidRPr="00933EFD">
        <w:rPr>
          <w:rFonts w:eastAsia="Cambria"/>
          <w:b/>
          <w:lang w:val="en-US"/>
        </w:rPr>
        <w:t xml:space="preserve">five hundred </w:t>
      </w:r>
      <w:r w:rsidRPr="00933EFD">
        <w:rPr>
          <w:rFonts w:eastAsia="Cambria"/>
          <w:b/>
          <w:lang w:val="en-US"/>
        </w:rPr>
        <w:t>and fifty</w:t>
      </w:r>
      <w:r w:rsidR="006279FC" w:rsidRPr="00933EFD">
        <w:rPr>
          <w:rFonts w:eastAsia="Cambria"/>
          <w:b/>
          <w:lang w:val="en-US"/>
        </w:rPr>
        <w:t xml:space="preserve"> </w:t>
      </w:r>
      <w:r w:rsidR="00BF1967" w:rsidRPr="00933EFD">
        <w:rPr>
          <w:rFonts w:eastAsia="Cambria"/>
          <w:b/>
          <w:lang w:val="en-US"/>
        </w:rPr>
        <w:t>(642 550</w:t>
      </w:r>
      <w:r w:rsidRPr="00933EFD">
        <w:rPr>
          <w:rFonts w:eastAsia="Cambria"/>
          <w:b/>
          <w:lang w:val="en-US"/>
        </w:rPr>
        <w:t xml:space="preserve">) CFA francs. </w:t>
      </w:r>
    </w:p>
    <w:p w14:paraId="45C97E12" w14:textId="77777777" w:rsidR="009158FA" w:rsidRPr="00933EFD" w:rsidRDefault="009158FA" w:rsidP="00933EFD">
      <w:pPr>
        <w:spacing w:before="120" w:line="276" w:lineRule="auto"/>
        <w:ind w:firstLine="567"/>
        <w:jc w:val="both"/>
        <w:rPr>
          <w:rFonts w:eastAsia="Cambria"/>
          <w:lang w:val="en-US"/>
        </w:rPr>
      </w:pPr>
      <w:r w:rsidRPr="00933EFD">
        <w:rPr>
          <w:rFonts w:eastAsia="Cambria"/>
          <w:lang w:val="en-US"/>
        </w:rPr>
        <w:t xml:space="preserve">For the </w:t>
      </w:r>
      <w:proofErr w:type="spellStart"/>
      <w:r w:rsidRPr="00933EFD">
        <w:rPr>
          <w:rFonts w:eastAsia="Cambria"/>
          <w:lang w:val="en-US"/>
        </w:rPr>
        <w:t>bidded</w:t>
      </w:r>
      <w:proofErr w:type="spellEnd"/>
      <w:r w:rsidRPr="00933EFD">
        <w:rPr>
          <w:rFonts w:eastAsia="Cambria"/>
          <w:lang w:val="en-US"/>
        </w:rPr>
        <w:t xml:space="preserve"> tenderer selected, the submission bond will remain valid until the final bond is formed.</w:t>
      </w:r>
    </w:p>
    <w:p w14:paraId="5DF65DC4"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line="276" w:lineRule="auto"/>
        <w:rPr>
          <w:rFonts w:eastAsia="Cambria"/>
          <w:b/>
          <w:sz w:val="22"/>
          <w:szCs w:val="22"/>
          <w:u w:val="single"/>
        </w:rPr>
      </w:pPr>
      <w:proofErr w:type="spellStart"/>
      <w:r w:rsidRPr="00933EFD">
        <w:rPr>
          <w:rFonts w:eastAsia="Cambria"/>
          <w:b/>
          <w:sz w:val="22"/>
          <w:szCs w:val="22"/>
          <w:u w:val="single"/>
        </w:rPr>
        <w:t>Admissibility</w:t>
      </w:r>
      <w:proofErr w:type="spellEnd"/>
      <w:r w:rsidRPr="00933EFD">
        <w:rPr>
          <w:rFonts w:eastAsia="Cambria"/>
          <w:b/>
          <w:sz w:val="22"/>
          <w:szCs w:val="22"/>
          <w:u w:val="single"/>
        </w:rPr>
        <w:t xml:space="preserve"> of </w:t>
      </w:r>
      <w:proofErr w:type="spellStart"/>
      <w:r w:rsidRPr="00933EFD">
        <w:rPr>
          <w:rFonts w:eastAsia="Cambria"/>
          <w:b/>
          <w:sz w:val="22"/>
          <w:szCs w:val="22"/>
          <w:u w:val="single"/>
        </w:rPr>
        <w:t>offers</w:t>
      </w:r>
      <w:proofErr w:type="spellEnd"/>
    </w:p>
    <w:p w14:paraId="4F781141" w14:textId="77777777" w:rsidR="009158FA" w:rsidRPr="00933EFD" w:rsidRDefault="009158FA" w:rsidP="000A59DA">
      <w:pPr>
        <w:spacing w:line="276" w:lineRule="auto"/>
        <w:ind w:firstLine="567"/>
        <w:jc w:val="both"/>
        <w:rPr>
          <w:rFonts w:eastAsia="Cambria"/>
          <w:lang w:val="en-US"/>
        </w:rPr>
      </w:pPr>
      <w:r w:rsidRPr="00933EFD">
        <w:rPr>
          <w:rFonts w:eastAsia="Cambria"/>
          <w:lang w:val="en-US"/>
        </w:rPr>
        <w:t>The offers not respecting the method of separating administrative, technical and financial files will be inadmissible.</w:t>
      </w:r>
    </w:p>
    <w:p w14:paraId="4C3AB76A" w14:textId="77777777" w:rsidR="009158FA" w:rsidRPr="00933EFD" w:rsidRDefault="009158FA" w:rsidP="00933EFD">
      <w:pPr>
        <w:numPr>
          <w:ilvl w:val="0"/>
          <w:numId w:val="31"/>
        </w:numPr>
        <w:spacing w:before="120" w:line="276" w:lineRule="auto"/>
        <w:jc w:val="both"/>
        <w:rPr>
          <w:rFonts w:eastAsia="Cambria"/>
          <w:lang w:val="en-US"/>
        </w:rPr>
      </w:pPr>
      <w:r w:rsidRPr="00933EFD">
        <w:rPr>
          <w:rFonts w:eastAsia="Cambria"/>
          <w:lang w:val="en-US"/>
        </w:rPr>
        <w:t xml:space="preserve">Any offer not in accordance with the prescriptions of this notice and the   business consultation file   will be declared inadmissible. In particular the absence of the submission deposit established according to the model proposed in the   DCE   and issued by a first-row bank approved by the Ministry in charge of finance, valid for  </w:t>
      </w:r>
      <w:r w:rsidRPr="00933EFD">
        <w:rPr>
          <w:rFonts w:eastAsia="Cambria"/>
          <w:b/>
          <w:lang w:val="en-US"/>
        </w:rPr>
        <w:t xml:space="preserve"> thirty (30) days </w:t>
      </w:r>
      <w:r w:rsidRPr="00933EFD">
        <w:rPr>
          <w:rFonts w:eastAsia="Cambria"/>
          <w:lang w:val="en-US"/>
        </w:rPr>
        <w:t xml:space="preserve">  Beyond the period of validity of the offers.</w:t>
      </w:r>
    </w:p>
    <w:p w14:paraId="039B3E52" w14:textId="77777777" w:rsidR="009158FA" w:rsidRPr="00933EFD" w:rsidRDefault="009158FA" w:rsidP="00933EFD">
      <w:pPr>
        <w:numPr>
          <w:ilvl w:val="0"/>
          <w:numId w:val="31"/>
        </w:numPr>
        <w:spacing w:line="276" w:lineRule="auto"/>
        <w:jc w:val="both"/>
        <w:rPr>
          <w:rFonts w:eastAsia="Cambria"/>
          <w:lang w:val="en-US"/>
        </w:rPr>
      </w:pPr>
      <w:r w:rsidRPr="00933EFD">
        <w:rPr>
          <w:rFonts w:eastAsia="Cambria"/>
          <w:lang w:val="en-US"/>
        </w:rPr>
        <w:t>Under penalty of rejection, the required administrative documents must be produced in originals or in certified copies in accordance with the issuing service, in accordance with the stipulations of the specific tender settlement.</w:t>
      </w:r>
    </w:p>
    <w:p w14:paraId="75B276F9" w14:textId="77777777" w:rsidR="009158FA" w:rsidRPr="00933EFD" w:rsidRDefault="009158FA" w:rsidP="00933EFD">
      <w:pPr>
        <w:spacing w:before="120" w:line="276" w:lineRule="auto"/>
        <w:ind w:firstLine="567"/>
        <w:jc w:val="both"/>
        <w:rPr>
          <w:rFonts w:eastAsia="Cambria"/>
          <w:lang w:val="en-US"/>
        </w:rPr>
      </w:pPr>
      <w:r w:rsidRPr="00933EFD">
        <w:rPr>
          <w:rFonts w:eastAsia="Cambria"/>
          <w:lang w:val="en-US"/>
        </w:rPr>
        <w:t xml:space="preserve">These administrative documents have a validity duration of  </w:t>
      </w:r>
      <w:r w:rsidRPr="00933EFD">
        <w:rPr>
          <w:rFonts w:eastAsia="Cambria"/>
          <w:b/>
          <w:lang w:val="en-US"/>
        </w:rPr>
        <w:t xml:space="preserve"> three (03) months,</w:t>
      </w:r>
      <w:r w:rsidRPr="00933EFD">
        <w:rPr>
          <w:rFonts w:eastAsia="Cambria"/>
          <w:lang w:val="en-US"/>
        </w:rPr>
        <w:t xml:space="preserve"> this deadline for validity of administrative documents must be after the date of launch of the tender.</w:t>
      </w:r>
    </w:p>
    <w:p w14:paraId="5A8B2E95" w14:textId="77777777" w:rsidR="009158FA" w:rsidRPr="00933EFD" w:rsidRDefault="009158FA" w:rsidP="00933EFD">
      <w:pPr>
        <w:numPr>
          <w:ilvl w:val="0"/>
          <w:numId w:val="5"/>
        </w:numPr>
        <w:pBdr>
          <w:top w:val="nil"/>
          <w:left w:val="nil"/>
          <w:bottom w:val="nil"/>
          <w:right w:val="nil"/>
          <w:between w:val="nil"/>
        </w:pBdr>
        <w:tabs>
          <w:tab w:val="left" w:pos="709"/>
          <w:tab w:val="left" w:pos="1755"/>
        </w:tabs>
        <w:spacing w:line="276" w:lineRule="auto"/>
        <w:rPr>
          <w:rFonts w:eastAsia="Cambria"/>
          <w:sz w:val="22"/>
          <w:szCs w:val="22"/>
        </w:rPr>
      </w:pPr>
      <w:proofErr w:type="spellStart"/>
      <w:r w:rsidRPr="00933EFD">
        <w:rPr>
          <w:rFonts w:eastAsia="Cambria"/>
          <w:b/>
          <w:sz w:val="22"/>
          <w:szCs w:val="22"/>
          <w:u w:val="single"/>
        </w:rPr>
        <w:t>Opening</w:t>
      </w:r>
      <w:proofErr w:type="spellEnd"/>
      <w:r w:rsidRPr="00933EFD">
        <w:rPr>
          <w:rFonts w:eastAsia="Cambria"/>
          <w:b/>
          <w:sz w:val="22"/>
          <w:szCs w:val="22"/>
          <w:u w:val="single"/>
        </w:rPr>
        <w:t xml:space="preserve"> of </w:t>
      </w:r>
      <w:proofErr w:type="spellStart"/>
      <w:r w:rsidRPr="00933EFD">
        <w:rPr>
          <w:rFonts w:eastAsia="Cambria"/>
          <w:b/>
          <w:sz w:val="22"/>
          <w:szCs w:val="22"/>
          <w:u w:val="single"/>
        </w:rPr>
        <w:t>folds</w:t>
      </w:r>
      <w:proofErr w:type="spellEnd"/>
      <w:r w:rsidRPr="00933EFD">
        <w:rPr>
          <w:rFonts w:eastAsia="Cambria"/>
          <w:b/>
          <w:sz w:val="22"/>
          <w:szCs w:val="22"/>
          <w:u w:val="single"/>
        </w:rPr>
        <w:t>:</w:t>
      </w:r>
    </w:p>
    <w:p w14:paraId="2886FB59" w14:textId="77777777" w:rsidR="009158FA" w:rsidRPr="00933EFD" w:rsidRDefault="009158FA" w:rsidP="00933EFD">
      <w:pPr>
        <w:spacing w:line="276" w:lineRule="auto"/>
        <w:jc w:val="both"/>
        <w:rPr>
          <w:rFonts w:eastAsia="Cambria"/>
          <w:lang w:val="en-US"/>
        </w:rPr>
      </w:pPr>
      <w:r w:rsidRPr="00933EFD">
        <w:rPr>
          <w:rFonts w:eastAsia="Cambria"/>
          <w:lang w:val="en-US"/>
        </w:rPr>
        <w:t>The opening of offers will be done in two (02) steps.</w:t>
      </w:r>
    </w:p>
    <w:p w14:paraId="5D654A6A" w14:textId="1362C08A" w:rsidR="009158FA" w:rsidRPr="00933EFD" w:rsidRDefault="009158FA" w:rsidP="00933EFD">
      <w:pPr>
        <w:spacing w:line="276" w:lineRule="auto"/>
        <w:jc w:val="both"/>
        <w:rPr>
          <w:rFonts w:eastAsia="Cambria"/>
          <w:lang w:val="en-US"/>
        </w:rPr>
      </w:pPr>
      <w:r w:rsidRPr="00933EFD">
        <w:rPr>
          <w:lang w:val="en-US"/>
        </w:rPr>
        <w:lastRenderedPageBreak/>
        <w:t xml:space="preserve">Step One: The opening of administrative and technical offers will take place the </w:t>
      </w:r>
      <w:r w:rsidR="00933EFD">
        <w:rPr>
          <w:b/>
          <w:lang w:val="en-US"/>
        </w:rPr>
        <w:t>23</w:t>
      </w:r>
      <w:r w:rsidR="001F6C44" w:rsidRPr="00933EFD">
        <w:rPr>
          <w:b/>
          <w:lang w:val="en-US"/>
        </w:rPr>
        <w:t>/102025</w:t>
      </w:r>
      <w:r w:rsidRPr="00933EFD">
        <w:rPr>
          <w:lang w:val="en-US"/>
        </w:rPr>
        <w:t xml:space="preserve"> </w:t>
      </w:r>
      <w:r w:rsidR="001F6C44" w:rsidRPr="00933EFD">
        <w:rPr>
          <w:lang w:val="en-US"/>
        </w:rPr>
        <w:t>at</w:t>
      </w:r>
      <w:r w:rsidRPr="00933EFD">
        <w:rPr>
          <w:lang w:val="en-US"/>
        </w:rPr>
        <w:t xml:space="preserve"> </w:t>
      </w:r>
      <w:r w:rsidR="001F6C44" w:rsidRPr="00933EFD">
        <w:rPr>
          <w:b/>
          <w:szCs w:val="22"/>
          <w:lang w:val="en-GB"/>
        </w:rPr>
        <w:t xml:space="preserve">13.30 </w:t>
      </w:r>
      <w:proofErr w:type="spellStart"/>
      <w:r w:rsidR="001F6C44" w:rsidRPr="00933EFD">
        <w:rPr>
          <w:b/>
          <w:szCs w:val="22"/>
          <w:lang w:val="en-GB"/>
        </w:rPr>
        <w:t>p.m</w:t>
      </w:r>
      <w:proofErr w:type="spellEnd"/>
      <w:r w:rsidRPr="00933EFD">
        <w:rPr>
          <w:sz w:val="18"/>
          <w:lang w:val="en-US"/>
        </w:rPr>
        <w:t xml:space="preserve"> </w:t>
      </w:r>
      <w:r w:rsidRPr="00933EFD">
        <w:rPr>
          <w:lang w:val="en-US"/>
        </w:rPr>
        <w:t>of the meeting room</w:t>
      </w:r>
      <w:r w:rsidR="00BF1967" w:rsidRPr="00933EFD">
        <w:rPr>
          <w:lang w:val="en-US"/>
        </w:rPr>
        <w:t xml:space="preserve"> in the municipality of </w:t>
      </w:r>
      <w:proofErr w:type="spellStart"/>
      <w:r w:rsidR="00BF1967" w:rsidRPr="00933EFD">
        <w:rPr>
          <w:lang w:val="en-US"/>
        </w:rPr>
        <w:t>Ma’an</w:t>
      </w:r>
      <w:proofErr w:type="spellEnd"/>
      <w:r w:rsidRPr="00933EFD">
        <w:rPr>
          <w:lang w:val="en-US"/>
        </w:rPr>
        <w:t>.</w:t>
      </w:r>
    </w:p>
    <w:p w14:paraId="11E4B07C" w14:textId="73A5B7C3" w:rsidR="009158FA" w:rsidRPr="00933EFD" w:rsidRDefault="009158FA" w:rsidP="00933EFD">
      <w:pPr>
        <w:spacing w:line="276" w:lineRule="auto"/>
        <w:ind w:firstLine="567"/>
        <w:jc w:val="both"/>
        <w:rPr>
          <w:rFonts w:eastAsia="Cambria"/>
          <w:lang w:val="en-US"/>
        </w:rPr>
      </w:pPr>
      <w:r w:rsidRPr="00933EFD">
        <w:rPr>
          <w:rFonts w:eastAsia="Cambria"/>
          <w:lang w:val="en-US"/>
        </w:rPr>
        <w:t>Only tenderers can attend this opening session or be represented by a single person of their choice with a perfect knowledge of the file.</w:t>
      </w:r>
    </w:p>
    <w:p w14:paraId="3787A8E1" w14:textId="594B3AC8" w:rsidR="00C66AEE" w:rsidRPr="00933EFD" w:rsidRDefault="00C66AEE" w:rsidP="00933EFD">
      <w:pPr>
        <w:spacing w:line="276" w:lineRule="auto"/>
        <w:ind w:firstLine="284"/>
        <w:jc w:val="both"/>
        <w:rPr>
          <w:spacing w:val="4"/>
          <w:szCs w:val="22"/>
          <w:lang w:val="en-US"/>
        </w:rPr>
      </w:pPr>
      <w:r w:rsidRPr="00933EFD">
        <w:rPr>
          <w:spacing w:val="4"/>
          <w:szCs w:val="22"/>
          <w:lang w:val="en-US"/>
        </w:rPr>
        <w:t>The opening of offers will be done in two steps.</w:t>
      </w:r>
    </w:p>
    <w:p w14:paraId="0D532EB6" w14:textId="77777777" w:rsidR="009158FA" w:rsidRPr="00933EFD" w:rsidRDefault="009158FA" w:rsidP="00933EFD">
      <w:pPr>
        <w:spacing w:line="276" w:lineRule="auto"/>
        <w:ind w:firstLine="567"/>
        <w:jc w:val="both"/>
        <w:rPr>
          <w:rFonts w:eastAsia="Cambria"/>
          <w:lang w:val="en-US"/>
        </w:rPr>
      </w:pPr>
      <w:r w:rsidRPr="00933EFD">
        <w:rPr>
          <w:rFonts w:eastAsia="Cambria"/>
          <w:lang w:val="en-US"/>
        </w:rPr>
        <w:t xml:space="preserve">At the end of the analysis of administrative and technical offers, the opening of financial offers will be carried out under the same conditions, on a later date which will be communicated to the tenderers who had the administrative file conforms and obtained an equal or higher technical note to  </w:t>
      </w:r>
      <w:r w:rsidRPr="00933EFD">
        <w:rPr>
          <w:rFonts w:eastAsia="Cambria"/>
          <w:b/>
          <w:lang w:val="en-US"/>
        </w:rPr>
        <w:t xml:space="preserve"> 70   yes   on 100.</w:t>
      </w:r>
    </w:p>
    <w:p w14:paraId="4B33AF4B" w14:textId="77777777" w:rsidR="009158FA" w:rsidRPr="00933EFD" w:rsidRDefault="009158FA" w:rsidP="00933EFD">
      <w:pPr>
        <w:numPr>
          <w:ilvl w:val="0"/>
          <w:numId w:val="5"/>
        </w:numPr>
        <w:pBdr>
          <w:top w:val="nil"/>
          <w:left w:val="nil"/>
          <w:bottom w:val="nil"/>
          <w:right w:val="nil"/>
          <w:between w:val="nil"/>
        </w:pBdr>
        <w:tabs>
          <w:tab w:val="left" w:pos="0"/>
          <w:tab w:val="left" w:pos="284"/>
        </w:tabs>
        <w:spacing w:line="276" w:lineRule="auto"/>
        <w:ind w:left="0" w:firstLine="0"/>
        <w:rPr>
          <w:rFonts w:eastAsia="Cambria"/>
          <w:sz w:val="22"/>
          <w:szCs w:val="22"/>
        </w:rPr>
      </w:pPr>
      <w:proofErr w:type="spellStart"/>
      <w:r w:rsidRPr="00933EFD">
        <w:rPr>
          <w:rFonts w:eastAsia="Cambria"/>
          <w:b/>
          <w:sz w:val="22"/>
          <w:szCs w:val="22"/>
          <w:u w:val="single"/>
        </w:rPr>
        <w:t>Offers</w:t>
      </w:r>
      <w:proofErr w:type="spellEnd"/>
      <w:r w:rsidRPr="00933EFD">
        <w:rPr>
          <w:rFonts w:eastAsia="Cambria"/>
          <w:b/>
          <w:sz w:val="22"/>
          <w:szCs w:val="22"/>
          <w:u w:val="single"/>
        </w:rPr>
        <w:t xml:space="preserve"> to </w:t>
      </w:r>
      <w:proofErr w:type="spellStart"/>
      <w:r w:rsidRPr="00933EFD">
        <w:rPr>
          <w:rFonts w:eastAsia="Cambria"/>
          <w:b/>
          <w:sz w:val="22"/>
          <w:szCs w:val="22"/>
          <w:u w:val="single"/>
        </w:rPr>
        <w:t>assess</w:t>
      </w:r>
      <w:proofErr w:type="spellEnd"/>
      <w:r w:rsidRPr="00933EFD">
        <w:rPr>
          <w:rFonts w:eastAsia="Cambria"/>
          <w:b/>
          <w:sz w:val="22"/>
          <w:szCs w:val="22"/>
          <w:u w:val="single"/>
        </w:rPr>
        <w:t xml:space="preserve"> </w:t>
      </w:r>
      <w:proofErr w:type="spellStart"/>
      <w:r w:rsidRPr="00933EFD">
        <w:rPr>
          <w:rFonts w:eastAsia="Cambria"/>
          <w:b/>
          <w:sz w:val="22"/>
          <w:szCs w:val="22"/>
          <w:u w:val="single"/>
        </w:rPr>
        <w:t>offers</w:t>
      </w:r>
      <w:proofErr w:type="spellEnd"/>
      <w:r w:rsidRPr="00933EFD">
        <w:rPr>
          <w:rFonts w:eastAsia="Cambria"/>
          <w:b/>
          <w:sz w:val="22"/>
          <w:szCs w:val="22"/>
          <w:u w:val="single"/>
        </w:rPr>
        <w:t xml:space="preserve"> </w:t>
      </w:r>
      <w:r w:rsidRPr="00933EFD">
        <w:rPr>
          <w:rFonts w:eastAsia="Cambria"/>
          <w:b/>
          <w:sz w:val="22"/>
          <w:szCs w:val="22"/>
        </w:rPr>
        <w:t>:</w:t>
      </w:r>
    </w:p>
    <w:p w14:paraId="18D8AC69" w14:textId="09E4BD0B" w:rsidR="009158FA" w:rsidRPr="00933EFD" w:rsidRDefault="009158FA" w:rsidP="00933EFD">
      <w:pPr>
        <w:pBdr>
          <w:top w:val="nil"/>
          <w:left w:val="nil"/>
          <w:bottom w:val="nil"/>
          <w:right w:val="nil"/>
          <w:between w:val="nil"/>
        </w:pBdr>
        <w:spacing w:line="276" w:lineRule="auto"/>
        <w:rPr>
          <w:rFonts w:eastAsia="Cambria"/>
          <w:b/>
          <w:sz w:val="22"/>
          <w:szCs w:val="22"/>
          <w:u w:val="single"/>
        </w:rPr>
      </w:pPr>
      <w:r w:rsidRPr="00933EFD">
        <w:rPr>
          <w:rFonts w:eastAsia="Cambria"/>
          <w:b/>
          <w:sz w:val="22"/>
          <w:szCs w:val="22"/>
        </w:rPr>
        <w:t xml:space="preserve">14-1:  </w:t>
      </w:r>
      <w:r w:rsidRPr="00933EFD">
        <w:rPr>
          <w:rFonts w:eastAsia="Cambria"/>
          <w:b/>
          <w:sz w:val="22"/>
          <w:szCs w:val="22"/>
          <w:u w:val="single"/>
        </w:rPr>
        <w:t xml:space="preserve"> </w:t>
      </w:r>
      <w:proofErr w:type="spellStart"/>
      <w:r w:rsidRPr="00933EFD">
        <w:rPr>
          <w:rFonts w:eastAsia="Cambria"/>
          <w:b/>
          <w:sz w:val="22"/>
          <w:szCs w:val="22"/>
          <w:u w:val="single"/>
        </w:rPr>
        <w:t>eliminatory</w:t>
      </w:r>
      <w:proofErr w:type="spellEnd"/>
      <w:r w:rsidRPr="00933EFD">
        <w:rPr>
          <w:rFonts w:eastAsia="Cambria"/>
          <w:b/>
          <w:sz w:val="22"/>
          <w:szCs w:val="22"/>
          <w:u w:val="single"/>
        </w:rPr>
        <w:t xml:space="preserve"> </w:t>
      </w:r>
      <w:proofErr w:type="spellStart"/>
      <w:r w:rsidRPr="00933EFD">
        <w:rPr>
          <w:rFonts w:eastAsia="Cambria"/>
          <w:b/>
          <w:sz w:val="22"/>
          <w:szCs w:val="22"/>
          <w:u w:val="single"/>
        </w:rPr>
        <w:t>criteria</w:t>
      </w:r>
      <w:proofErr w:type="spellEnd"/>
      <w:r w:rsidRPr="00933EFD">
        <w:rPr>
          <w:rFonts w:eastAsia="Cambria"/>
          <w:b/>
          <w:sz w:val="22"/>
          <w:szCs w:val="22"/>
          <w:u w:val="single"/>
        </w:rPr>
        <w:t>:</w:t>
      </w:r>
    </w:p>
    <w:p w14:paraId="064AD060" w14:textId="62163B10" w:rsidR="00264720" w:rsidRPr="00933EFD" w:rsidRDefault="00264720" w:rsidP="00933EFD">
      <w:pPr>
        <w:numPr>
          <w:ilvl w:val="0"/>
          <w:numId w:val="23"/>
        </w:numPr>
        <w:tabs>
          <w:tab w:val="left" w:pos="1440"/>
        </w:tabs>
        <w:spacing w:line="276" w:lineRule="auto"/>
        <w:jc w:val="both"/>
        <w:rPr>
          <w:szCs w:val="22"/>
          <w:lang w:val="en-US"/>
        </w:rPr>
      </w:pPr>
      <w:r w:rsidRPr="00933EFD">
        <w:rPr>
          <w:bCs/>
          <w:iCs/>
          <w:szCs w:val="22"/>
          <w:lang w:val="en-US"/>
        </w:rPr>
        <w:t>The consultation offers produced in less than seven (07) copies upon opening of bids;</w:t>
      </w:r>
    </w:p>
    <w:p w14:paraId="35A97451" w14:textId="77777777" w:rsidR="009158FA" w:rsidRPr="00933EFD" w:rsidRDefault="009158FA" w:rsidP="00933EFD">
      <w:pPr>
        <w:numPr>
          <w:ilvl w:val="0"/>
          <w:numId w:val="23"/>
        </w:numPr>
        <w:pBdr>
          <w:top w:val="nil"/>
          <w:left w:val="nil"/>
          <w:bottom w:val="nil"/>
          <w:right w:val="nil"/>
          <w:between w:val="nil"/>
        </w:pBdr>
        <w:tabs>
          <w:tab w:val="left" w:pos="1276"/>
        </w:tabs>
        <w:spacing w:line="276" w:lineRule="auto"/>
        <w:jc w:val="both"/>
        <w:rPr>
          <w:rFonts w:eastAsia="Cambria"/>
          <w:lang w:val="en-US"/>
        </w:rPr>
      </w:pPr>
      <w:r w:rsidRPr="00933EFD">
        <w:rPr>
          <w:rFonts w:eastAsia="Cambria"/>
          <w:lang w:val="en-US"/>
        </w:rPr>
        <w:t xml:space="preserve">The absence </w:t>
      </w:r>
      <w:proofErr w:type="spellStart"/>
      <w:r w:rsidRPr="00933EFD">
        <w:rPr>
          <w:rFonts w:eastAsia="Cambria"/>
          <w:lang w:val="en-US"/>
        </w:rPr>
        <w:t>or</w:t>
      </w:r>
      <w:proofErr w:type="spellEnd"/>
      <w:r w:rsidRPr="00933EFD">
        <w:rPr>
          <w:rFonts w:eastAsia="Cambria"/>
          <w:lang w:val="en-US"/>
        </w:rPr>
        <w:t xml:space="preserve"> non-compliance of an unregulated administrative document within 48 hours;</w:t>
      </w:r>
    </w:p>
    <w:p w14:paraId="40E0192C" w14:textId="77777777" w:rsidR="009158FA" w:rsidRPr="00933EFD" w:rsidRDefault="009158FA" w:rsidP="00933EFD">
      <w:pPr>
        <w:numPr>
          <w:ilvl w:val="0"/>
          <w:numId w:val="23"/>
        </w:numPr>
        <w:pBdr>
          <w:top w:val="nil"/>
          <w:left w:val="nil"/>
          <w:bottom w:val="nil"/>
          <w:right w:val="nil"/>
          <w:between w:val="nil"/>
        </w:pBdr>
        <w:tabs>
          <w:tab w:val="left" w:pos="1276"/>
        </w:tabs>
        <w:spacing w:line="276" w:lineRule="auto"/>
        <w:jc w:val="both"/>
        <w:rPr>
          <w:rFonts w:eastAsia="Cambria"/>
          <w:lang w:val="en-US"/>
        </w:rPr>
      </w:pPr>
      <w:bookmarkStart w:id="10" w:name="_Hlk208303549"/>
      <w:r w:rsidRPr="00933EFD">
        <w:rPr>
          <w:rFonts w:eastAsia="Cambria"/>
          <w:lang w:val="en-US"/>
        </w:rPr>
        <w:t>False declaration, falsified or scanned documents in place of certified or original copies;</w:t>
      </w:r>
    </w:p>
    <w:bookmarkEnd w:id="10"/>
    <w:p w14:paraId="70328D57" w14:textId="77777777" w:rsidR="009158FA" w:rsidRPr="00933EFD" w:rsidRDefault="009158FA" w:rsidP="00933EFD">
      <w:pPr>
        <w:numPr>
          <w:ilvl w:val="0"/>
          <w:numId w:val="23"/>
        </w:numPr>
        <w:pBdr>
          <w:top w:val="nil"/>
          <w:left w:val="nil"/>
          <w:bottom w:val="nil"/>
          <w:right w:val="nil"/>
          <w:between w:val="nil"/>
        </w:pBdr>
        <w:tabs>
          <w:tab w:val="left" w:pos="1276"/>
        </w:tabs>
        <w:spacing w:line="276" w:lineRule="auto"/>
        <w:jc w:val="both"/>
        <w:rPr>
          <w:rFonts w:eastAsia="Cambria"/>
        </w:rPr>
      </w:pPr>
      <w:proofErr w:type="spellStart"/>
      <w:r w:rsidRPr="00933EFD">
        <w:rPr>
          <w:rFonts w:eastAsia="Cambria"/>
        </w:rPr>
        <w:t>Technical</w:t>
      </w:r>
      <w:proofErr w:type="spellEnd"/>
      <w:r w:rsidRPr="00933EFD">
        <w:rPr>
          <w:rFonts w:eastAsia="Cambria"/>
        </w:rPr>
        <w:t xml:space="preserve"> score </w:t>
      </w:r>
      <w:proofErr w:type="spellStart"/>
      <w:r w:rsidRPr="00933EFD">
        <w:rPr>
          <w:rFonts w:eastAsia="Cambria"/>
        </w:rPr>
        <w:t>below</w:t>
      </w:r>
      <w:proofErr w:type="spellEnd"/>
      <w:r w:rsidRPr="00933EFD">
        <w:rPr>
          <w:rFonts w:eastAsia="Cambria"/>
        </w:rPr>
        <w:t xml:space="preserve"> 70/100 ;</w:t>
      </w:r>
    </w:p>
    <w:p w14:paraId="5E653312" w14:textId="6FCA9E9D" w:rsidR="009158FA" w:rsidRPr="00933EFD" w:rsidRDefault="00264720" w:rsidP="00933EFD">
      <w:pPr>
        <w:numPr>
          <w:ilvl w:val="0"/>
          <w:numId w:val="23"/>
        </w:numPr>
        <w:tabs>
          <w:tab w:val="left" w:pos="1440"/>
        </w:tabs>
        <w:spacing w:line="276" w:lineRule="auto"/>
        <w:jc w:val="both"/>
        <w:rPr>
          <w:szCs w:val="22"/>
          <w:lang w:val="en-US"/>
        </w:rPr>
      </w:pPr>
      <w:r w:rsidRPr="00933EFD">
        <w:rPr>
          <w:szCs w:val="22"/>
          <w:lang w:val="en-US"/>
        </w:rPr>
        <w:t xml:space="preserve">Absence of the </w:t>
      </w:r>
      <w:proofErr w:type="spellStart"/>
      <w:r w:rsidRPr="00933EFD">
        <w:rPr>
          <w:szCs w:val="22"/>
          <w:lang w:val="en-US"/>
        </w:rPr>
        <w:t>subimission</w:t>
      </w:r>
      <w:proofErr w:type="spellEnd"/>
      <w:r w:rsidRPr="00933EFD">
        <w:rPr>
          <w:szCs w:val="22"/>
          <w:lang w:val="en-US"/>
        </w:rPr>
        <w:t xml:space="preserve"> bond (caution fee) </w:t>
      </w:r>
      <w:proofErr w:type="spellStart"/>
      <w:r w:rsidRPr="00933EFD">
        <w:rPr>
          <w:szCs w:val="22"/>
          <w:lang w:val="en-US"/>
        </w:rPr>
        <w:t>anh</w:t>
      </w:r>
      <w:proofErr w:type="spellEnd"/>
      <w:r w:rsidRPr="00933EFD">
        <w:rPr>
          <w:szCs w:val="22"/>
          <w:lang w:val="en-US"/>
        </w:rPr>
        <w:t xml:space="preserve"> raised and accompanied by the CDEC receipt on the bid opening day;</w:t>
      </w:r>
    </w:p>
    <w:p w14:paraId="6B652C1A" w14:textId="77777777" w:rsidR="009158FA" w:rsidRPr="00933EFD" w:rsidRDefault="009158FA" w:rsidP="00933EFD">
      <w:pPr>
        <w:numPr>
          <w:ilvl w:val="0"/>
          <w:numId w:val="23"/>
        </w:numPr>
        <w:pBdr>
          <w:top w:val="nil"/>
          <w:left w:val="nil"/>
          <w:bottom w:val="nil"/>
          <w:right w:val="nil"/>
          <w:between w:val="nil"/>
        </w:pBdr>
        <w:tabs>
          <w:tab w:val="left" w:pos="1276"/>
        </w:tabs>
        <w:spacing w:line="276" w:lineRule="auto"/>
        <w:jc w:val="both"/>
        <w:rPr>
          <w:rFonts w:eastAsia="Cambria"/>
          <w:lang w:val="en-US"/>
        </w:rPr>
      </w:pPr>
      <w:r w:rsidRPr="00933EFD">
        <w:rPr>
          <w:rFonts w:eastAsia="Cambria"/>
          <w:lang w:val="en-US"/>
        </w:rPr>
        <w:t>Absence of a methodological note for performing services.</w:t>
      </w:r>
    </w:p>
    <w:p w14:paraId="2359D73C" w14:textId="77777777" w:rsidR="009158FA" w:rsidRPr="00933EFD" w:rsidRDefault="009158FA" w:rsidP="00933EFD">
      <w:pPr>
        <w:numPr>
          <w:ilvl w:val="0"/>
          <w:numId w:val="23"/>
        </w:numPr>
        <w:pBdr>
          <w:top w:val="nil"/>
          <w:left w:val="nil"/>
          <w:bottom w:val="nil"/>
          <w:right w:val="nil"/>
          <w:between w:val="nil"/>
        </w:pBdr>
        <w:tabs>
          <w:tab w:val="left" w:pos="1276"/>
        </w:tabs>
        <w:spacing w:line="276" w:lineRule="auto"/>
        <w:jc w:val="both"/>
        <w:rPr>
          <w:rFonts w:eastAsia="Cambria"/>
        </w:rPr>
      </w:pPr>
      <w:proofErr w:type="spellStart"/>
      <w:r w:rsidRPr="00933EFD">
        <w:rPr>
          <w:rFonts w:eastAsia="Cambria"/>
        </w:rPr>
        <w:t>Incomplete</w:t>
      </w:r>
      <w:proofErr w:type="spellEnd"/>
      <w:r w:rsidRPr="00933EFD">
        <w:rPr>
          <w:rFonts w:eastAsia="Cambria"/>
        </w:rPr>
        <w:t xml:space="preserve"> </w:t>
      </w:r>
      <w:proofErr w:type="spellStart"/>
      <w:r w:rsidRPr="00933EFD">
        <w:rPr>
          <w:rFonts w:eastAsia="Cambria"/>
        </w:rPr>
        <w:t>financial</w:t>
      </w:r>
      <w:proofErr w:type="spellEnd"/>
      <w:r w:rsidRPr="00933EFD">
        <w:rPr>
          <w:rFonts w:eastAsia="Cambria"/>
        </w:rPr>
        <w:t xml:space="preserve"> </w:t>
      </w:r>
      <w:proofErr w:type="spellStart"/>
      <w:r w:rsidRPr="00933EFD">
        <w:rPr>
          <w:rFonts w:eastAsia="Cambria"/>
        </w:rPr>
        <w:t>offer</w:t>
      </w:r>
      <w:proofErr w:type="spellEnd"/>
      <w:r w:rsidRPr="00933EFD">
        <w:rPr>
          <w:rFonts w:eastAsia="Cambria"/>
        </w:rPr>
        <w:t>;</w:t>
      </w:r>
    </w:p>
    <w:p w14:paraId="2B9CC769" w14:textId="77777777" w:rsidR="009158FA" w:rsidRPr="00933EFD" w:rsidRDefault="009158FA" w:rsidP="00933EFD">
      <w:pPr>
        <w:numPr>
          <w:ilvl w:val="0"/>
          <w:numId w:val="23"/>
        </w:numPr>
        <w:pBdr>
          <w:top w:val="nil"/>
          <w:left w:val="nil"/>
          <w:bottom w:val="nil"/>
          <w:right w:val="nil"/>
          <w:between w:val="nil"/>
        </w:pBdr>
        <w:tabs>
          <w:tab w:val="left" w:pos="1276"/>
        </w:tabs>
        <w:spacing w:line="276" w:lineRule="auto"/>
        <w:jc w:val="both"/>
        <w:rPr>
          <w:rFonts w:eastAsia="Cambria"/>
          <w:lang w:val="en-US"/>
        </w:rPr>
      </w:pPr>
      <w:r w:rsidRPr="00933EFD">
        <w:rPr>
          <w:rFonts w:eastAsia="Cambria"/>
          <w:lang w:val="en-US"/>
        </w:rPr>
        <w:t xml:space="preserve">Omission in the financial offer, of a quantified unit price;  </w:t>
      </w:r>
    </w:p>
    <w:p w14:paraId="389AC7A9" w14:textId="77777777" w:rsidR="009158FA" w:rsidRPr="00933EFD" w:rsidRDefault="009158FA" w:rsidP="00933EFD">
      <w:pPr>
        <w:tabs>
          <w:tab w:val="left" w:pos="851"/>
        </w:tabs>
        <w:spacing w:line="276" w:lineRule="auto"/>
        <w:jc w:val="both"/>
        <w:rPr>
          <w:rFonts w:eastAsia="Cambria"/>
          <w:sz w:val="22"/>
          <w:szCs w:val="22"/>
          <w:u w:val="single"/>
          <w:lang w:val="en-US"/>
        </w:rPr>
      </w:pPr>
      <w:r w:rsidRPr="00933EFD">
        <w:rPr>
          <w:rFonts w:eastAsia="Cambria"/>
          <w:b/>
          <w:sz w:val="22"/>
          <w:szCs w:val="22"/>
          <w:lang w:val="en-US"/>
        </w:rPr>
        <w:t xml:space="preserve">14-2  </w:t>
      </w:r>
      <w:r w:rsidRPr="00933EFD">
        <w:rPr>
          <w:rFonts w:eastAsia="Cambria"/>
          <w:b/>
          <w:sz w:val="22"/>
          <w:szCs w:val="22"/>
          <w:u w:val="single"/>
          <w:lang w:val="en-US"/>
        </w:rPr>
        <w:t xml:space="preserve"> essential criteria</w:t>
      </w:r>
    </w:p>
    <w:p w14:paraId="24EA60EF" w14:textId="77777777" w:rsidR="009158FA" w:rsidRPr="00933EFD" w:rsidRDefault="009158FA" w:rsidP="000A59DA">
      <w:pPr>
        <w:pBdr>
          <w:top w:val="nil"/>
          <w:left w:val="nil"/>
          <w:bottom w:val="nil"/>
          <w:right w:val="nil"/>
          <w:between w:val="nil"/>
        </w:pBdr>
        <w:spacing w:line="276" w:lineRule="auto"/>
        <w:jc w:val="both"/>
        <w:rPr>
          <w:rFonts w:eastAsia="Cambria"/>
          <w:szCs w:val="22"/>
          <w:lang w:val="en-US"/>
        </w:rPr>
      </w:pPr>
      <w:r w:rsidRPr="00933EFD">
        <w:rPr>
          <w:rFonts w:eastAsia="Cambria"/>
          <w:szCs w:val="22"/>
          <w:lang w:val="en-US"/>
        </w:rPr>
        <w:t>Technical offers will be noted according to the essential criteria below:</w:t>
      </w:r>
    </w:p>
    <w:p w14:paraId="4E956FB0" w14:textId="77777777" w:rsidR="009158FA" w:rsidRPr="00933EFD" w:rsidRDefault="009158FA" w:rsidP="00933EFD">
      <w:pPr>
        <w:pBdr>
          <w:top w:val="nil"/>
          <w:left w:val="nil"/>
          <w:bottom w:val="nil"/>
          <w:right w:val="nil"/>
          <w:between w:val="nil"/>
        </w:pBdr>
        <w:spacing w:line="276" w:lineRule="auto"/>
        <w:ind w:left="709"/>
        <w:jc w:val="both"/>
        <w:rPr>
          <w:rFonts w:eastAsia="Cambria"/>
          <w:bCs/>
          <w:szCs w:val="22"/>
          <w:lang w:val="en-US"/>
        </w:rPr>
      </w:pPr>
      <w:r w:rsidRPr="00933EFD">
        <w:rPr>
          <w:rFonts w:eastAsia="Cambria"/>
          <w:bCs/>
          <w:szCs w:val="22"/>
          <w:lang w:val="en-US"/>
        </w:rPr>
        <w:t>a) Qualification of experts and their experience in the project field</w:t>
      </w:r>
    </w:p>
    <w:p w14:paraId="55EA9BFC" w14:textId="77777777" w:rsidR="009158FA" w:rsidRPr="00933EFD" w:rsidRDefault="009158FA" w:rsidP="00933EFD">
      <w:pPr>
        <w:pBdr>
          <w:top w:val="nil"/>
          <w:left w:val="nil"/>
          <w:bottom w:val="nil"/>
          <w:right w:val="nil"/>
          <w:between w:val="nil"/>
        </w:pBdr>
        <w:spacing w:line="276" w:lineRule="auto"/>
        <w:ind w:left="709"/>
        <w:jc w:val="both"/>
        <w:rPr>
          <w:rFonts w:eastAsia="Cambria"/>
          <w:bCs/>
          <w:szCs w:val="22"/>
          <w:lang w:val="en-US"/>
        </w:rPr>
      </w:pPr>
      <w:r w:rsidRPr="00933EFD">
        <w:rPr>
          <w:rFonts w:eastAsia="Cambria"/>
          <w:bCs/>
          <w:szCs w:val="22"/>
          <w:lang w:val="en-US"/>
        </w:rPr>
        <w:t>b) Technical and material means to set up</w:t>
      </w:r>
    </w:p>
    <w:p w14:paraId="246F05B7" w14:textId="4EA4DC63" w:rsidR="009158FA" w:rsidRPr="00933EFD" w:rsidRDefault="009158FA" w:rsidP="00933EFD">
      <w:pPr>
        <w:pBdr>
          <w:top w:val="nil"/>
          <w:left w:val="nil"/>
          <w:bottom w:val="nil"/>
          <w:right w:val="nil"/>
          <w:between w:val="nil"/>
        </w:pBdr>
        <w:spacing w:line="276" w:lineRule="auto"/>
        <w:ind w:left="709"/>
        <w:jc w:val="both"/>
        <w:rPr>
          <w:rFonts w:eastAsia="Cambria"/>
          <w:bCs/>
          <w:szCs w:val="22"/>
          <w:lang w:val="en-US"/>
        </w:rPr>
      </w:pPr>
      <w:r w:rsidRPr="00933EFD">
        <w:rPr>
          <w:rFonts w:eastAsia="Cambria"/>
          <w:bCs/>
          <w:szCs w:val="22"/>
          <w:lang w:val="en-US"/>
        </w:rPr>
        <w:t>c) References   for similar work</w:t>
      </w:r>
      <w:r w:rsidR="00BF1967" w:rsidRPr="00933EFD">
        <w:rPr>
          <w:rFonts w:eastAsia="Cambria"/>
          <w:bCs/>
          <w:szCs w:val="22"/>
          <w:lang w:val="en-US"/>
        </w:rPr>
        <w:t xml:space="preserve"> (R+1</w:t>
      </w:r>
      <w:r w:rsidRPr="00933EFD">
        <w:rPr>
          <w:rFonts w:eastAsia="Cambria"/>
          <w:bCs/>
          <w:szCs w:val="22"/>
          <w:lang w:val="en-US"/>
        </w:rPr>
        <w:t xml:space="preserve"> building at least)</w:t>
      </w:r>
    </w:p>
    <w:p w14:paraId="523AF7EC" w14:textId="77777777" w:rsidR="009158FA" w:rsidRPr="00933EFD" w:rsidRDefault="009158FA" w:rsidP="000A59DA">
      <w:pPr>
        <w:pBdr>
          <w:top w:val="nil"/>
          <w:left w:val="nil"/>
          <w:bottom w:val="nil"/>
          <w:right w:val="nil"/>
          <w:between w:val="nil"/>
        </w:pBdr>
        <w:spacing w:line="276" w:lineRule="auto"/>
        <w:ind w:firstLine="567"/>
        <w:jc w:val="both"/>
        <w:rPr>
          <w:rFonts w:eastAsia="Cambria"/>
          <w:lang w:val="en-US"/>
        </w:rPr>
      </w:pPr>
      <w:r w:rsidRPr="00933EFD">
        <w:rPr>
          <w:rFonts w:eastAsia="Cambria"/>
          <w:lang w:val="en-US"/>
        </w:rPr>
        <w:t>At the end of the examination of administrative and technical offers, only the financial offers of tenderers who will have presented an administrative offer in accordance and obtained a note in technical capacity greater than or equal to 70   yes   out of 100 will be analyzed.</w:t>
      </w:r>
    </w:p>
    <w:p w14:paraId="3B460CA6" w14:textId="77777777" w:rsidR="009158FA" w:rsidRPr="00933EFD" w:rsidRDefault="009158FA" w:rsidP="00933EFD">
      <w:pPr>
        <w:pBdr>
          <w:top w:val="nil"/>
          <w:left w:val="nil"/>
          <w:bottom w:val="nil"/>
          <w:right w:val="nil"/>
          <w:between w:val="nil"/>
        </w:pBdr>
        <w:spacing w:line="276" w:lineRule="auto"/>
        <w:rPr>
          <w:rFonts w:eastAsia="Cambria"/>
          <w:sz w:val="22"/>
          <w:szCs w:val="22"/>
          <w:lang w:val="en-US"/>
        </w:rPr>
      </w:pPr>
      <w:r w:rsidRPr="00933EFD">
        <w:rPr>
          <w:rFonts w:eastAsia="Cambria"/>
          <w:b/>
          <w:sz w:val="22"/>
          <w:szCs w:val="22"/>
          <w:lang w:val="en-US"/>
        </w:rPr>
        <w:t xml:space="preserve">14.3 </w:t>
      </w:r>
      <w:r w:rsidRPr="00933EFD">
        <w:rPr>
          <w:rFonts w:eastAsia="Cambria"/>
          <w:b/>
          <w:sz w:val="22"/>
          <w:szCs w:val="22"/>
          <w:u w:val="single"/>
          <w:lang w:val="en-US"/>
        </w:rPr>
        <w:t>Financial offer:</w:t>
      </w:r>
    </w:p>
    <w:p w14:paraId="09601613" w14:textId="77777777" w:rsidR="009158FA" w:rsidRPr="00933EFD" w:rsidRDefault="009158FA" w:rsidP="00933EFD">
      <w:pPr>
        <w:spacing w:line="276" w:lineRule="auto"/>
        <w:ind w:firstLine="567"/>
        <w:jc w:val="both"/>
        <w:rPr>
          <w:rFonts w:eastAsia="Cambria"/>
          <w:lang w:val="en-US"/>
        </w:rPr>
      </w:pPr>
      <w:r w:rsidRPr="00933EFD">
        <w:rPr>
          <w:rFonts w:eastAsia="Cambria"/>
          <w:lang w:val="en-US"/>
        </w:rPr>
        <w:t>Only the financial offers of tenderers whose technical offer has been declared admissible at the end of the examination of the conformity of administrative documents (1st stage) and technical evaluation (2nd stage) will be evaluated and noted, depending on the criteria below:</w:t>
      </w:r>
    </w:p>
    <w:p w14:paraId="463B7B3E" w14:textId="1CE4BBF3" w:rsidR="009158FA" w:rsidRPr="00933EFD" w:rsidRDefault="009158FA" w:rsidP="00933EFD">
      <w:pPr>
        <w:spacing w:before="120" w:line="276" w:lineRule="auto"/>
        <w:rPr>
          <w:rFonts w:eastAsia="Cambria"/>
          <w:b/>
          <w:lang w:val="en-US"/>
        </w:rPr>
      </w:pPr>
      <w:r w:rsidRPr="00933EFD">
        <w:rPr>
          <w:rFonts w:eastAsia="Cambria"/>
          <w:b/>
          <w:lang w:val="en-US"/>
        </w:rPr>
        <w:t xml:space="preserve">         NM =   mmd   x 100/ </w:t>
      </w:r>
      <w:proofErr w:type="spellStart"/>
      <w:r w:rsidRPr="00933EFD">
        <w:rPr>
          <w:rFonts w:eastAsia="Cambria"/>
          <w:b/>
          <w:lang w:val="en-US"/>
        </w:rPr>
        <w:t>ms</w:t>
      </w:r>
      <w:proofErr w:type="spellEnd"/>
    </w:p>
    <w:p w14:paraId="72F3D708" w14:textId="77777777" w:rsidR="009158FA" w:rsidRPr="00933EFD" w:rsidRDefault="009158FA" w:rsidP="00933EFD">
      <w:pPr>
        <w:spacing w:line="276" w:lineRule="auto"/>
        <w:rPr>
          <w:rFonts w:eastAsia="Cambria"/>
          <w:lang w:val="en-US"/>
        </w:rPr>
      </w:pPr>
      <w:r w:rsidRPr="00933EFD">
        <w:rPr>
          <w:rFonts w:eastAsia="Cambria"/>
          <w:lang w:val="en-US"/>
        </w:rPr>
        <w:t xml:space="preserve">        </w:t>
      </w:r>
      <w:r w:rsidRPr="00933EFD">
        <w:rPr>
          <w:rFonts w:eastAsia="Cambria"/>
          <w:b/>
          <w:lang w:val="en-US"/>
        </w:rPr>
        <w:t xml:space="preserve">NM </w:t>
      </w:r>
      <w:r w:rsidRPr="00933EFD">
        <w:rPr>
          <w:rFonts w:eastAsia="Cambria"/>
          <w:lang w:val="en-US"/>
        </w:rPr>
        <w:t xml:space="preserve">= note relating to the amount of the </w:t>
      </w:r>
      <w:proofErr w:type="spellStart"/>
      <w:r w:rsidRPr="00933EFD">
        <w:rPr>
          <w:rFonts w:eastAsia="Cambria"/>
          <w:lang w:val="en-US"/>
        </w:rPr>
        <w:t>biddler's</w:t>
      </w:r>
      <w:proofErr w:type="spellEnd"/>
      <w:r w:rsidRPr="00933EFD">
        <w:rPr>
          <w:rFonts w:eastAsia="Cambria"/>
          <w:lang w:val="en-US"/>
        </w:rPr>
        <w:t xml:space="preserve"> financial offer;</w:t>
      </w:r>
    </w:p>
    <w:p w14:paraId="0F8D4220" w14:textId="77777777" w:rsidR="009158FA" w:rsidRPr="00933EFD" w:rsidRDefault="009158FA" w:rsidP="00933EFD">
      <w:pPr>
        <w:spacing w:line="276" w:lineRule="auto"/>
        <w:rPr>
          <w:rFonts w:eastAsia="Cambria"/>
          <w:lang w:val="en-US"/>
        </w:rPr>
      </w:pPr>
      <w:r w:rsidRPr="00933EFD">
        <w:rPr>
          <w:rFonts w:eastAsia="Cambria"/>
          <w:b/>
          <w:lang w:val="en-US"/>
        </w:rPr>
        <w:t xml:space="preserve">        MMD </w:t>
      </w:r>
      <w:r w:rsidRPr="00933EFD">
        <w:rPr>
          <w:rFonts w:eastAsia="Cambria"/>
          <w:lang w:val="en-US"/>
        </w:rPr>
        <w:t xml:space="preserve">= amount evaluated of the offer, the less- </w:t>
      </w:r>
      <w:proofErr w:type="spellStart"/>
      <w:r w:rsidRPr="00933EFD">
        <w:rPr>
          <w:rFonts w:eastAsia="Cambria"/>
          <w:lang w:val="en-US"/>
        </w:rPr>
        <w:t>Disant</w:t>
      </w:r>
      <w:proofErr w:type="spellEnd"/>
      <w:r w:rsidRPr="00933EFD">
        <w:rPr>
          <w:rFonts w:eastAsia="Cambria"/>
          <w:lang w:val="en-US"/>
        </w:rPr>
        <w:t>;</w:t>
      </w:r>
    </w:p>
    <w:p w14:paraId="392E6E9D" w14:textId="77777777" w:rsidR="009158FA" w:rsidRPr="00933EFD" w:rsidRDefault="009158FA" w:rsidP="00933EFD">
      <w:pPr>
        <w:spacing w:line="276" w:lineRule="auto"/>
        <w:rPr>
          <w:rFonts w:eastAsia="Cambria"/>
          <w:lang w:val="en-US"/>
        </w:rPr>
      </w:pPr>
      <w:r w:rsidRPr="00933EFD">
        <w:rPr>
          <w:rFonts w:eastAsia="Cambria"/>
          <w:lang w:val="en-US"/>
        </w:rPr>
        <w:t xml:space="preserve">        </w:t>
      </w:r>
      <w:r w:rsidRPr="00933EFD">
        <w:rPr>
          <w:rFonts w:eastAsia="Cambria"/>
          <w:b/>
          <w:lang w:val="en-US"/>
        </w:rPr>
        <w:t xml:space="preserve">MS  </w:t>
      </w:r>
      <w:r w:rsidRPr="00933EFD">
        <w:rPr>
          <w:rFonts w:eastAsia="Cambria"/>
          <w:lang w:val="en-US"/>
        </w:rPr>
        <w:t xml:space="preserve"> = </w:t>
      </w:r>
      <w:proofErr w:type="spellStart"/>
      <w:r w:rsidRPr="00933EFD">
        <w:rPr>
          <w:rFonts w:eastAsia="Cambria"/>
          <w:lang w:val="en-US"/>
        </w:rPr>
        <w:t>Assessive</w:t>
      </w:r>
      <w:proofErr w:type="spellEnd"/>
      <w:r w:rsidRPr="00933EFD">
        <w:rPr>
          <w:rFonts w:eastAsia="Cambria"/>
          <w:lang w:val="en-US"/>
        </w:rPr>
        <w:t xml:space="preserve"> amount of the tenderer.</w:t>
      </w:r>
    </w:p>
    <w:p w14:paraId="189DEB99" w14:textId="77777777" w:rsidR="009158FA" w:rsidRPr="00933EFD" w:rsidRDefault="009158FA" w:rsidP="00933EFD">
      <w:pPr>
        <w:spacing w:line="276" w:lineRule="auto"/>
        <w:jc w:val="both"/>
        <w:rPr>
          <w:rFonts w:eastAsia="Cambria"/>
          <w:lang w:val="en-US"/>
        </w:rPr>
      </w:pPr>
      <w:r w:rsidRPr="00933EFD">
        <w:rPr>
          <w:rFonts w:eastAsia="Cambria"/>
          <w:lang w:val="en-US"/>
        </w:rPr>
        <w:t xml:space="preserve">              A weighting will be made between the technical note and the financial note to obtain the final note N (</w:t>
      </w:r>
      <w:proofErr w:type="spellStart"/>
      <w:r w:rsidRPr="00933EFD">
        <w:rPr>
          <w:rFonts w:eastAsia="Cambria"/>
          <w:lang w:val="en-US"/>
        </w:rPr>
        <w:t>Technico</w:t>
      </w:r>
      <w:proofErr w:type="spellEnd"/>
      <w:r w:rsidRPr="00933EFD">
        <w:rPr>
          <w:rFonts w:eastAsia="Cambria"/>
          <w:lang w:val="en-US"/>
        </w:rPr>
        <w:t>-Financial Note) according to the formula below:</w:t>
      </w:r>
    </w:p>
    <w:p w14:paraId="7D640CB8" w14:textId="77777777" w:rsidR="009158FA" w:rsidRPr="00933EFD" w:rsidRDefault="009158FA" w:rsidP="00933EFD">
      <w:pPr>
        <w:spacing w:line="276" w:lineRule="auto"/>
        <w:rPr>
          <w:rFonts w:eastAsia="Cambria"/>
          <w:b/>
        </w:rPr>
      </w:pPr>
      <w:r w:rsidRPr="00933EFD">
        <w:rPr>
          <w:rFonts w:eastAsia="Cambria"/>
          <w:b/>
          <w:lang w:val="en-US"/>
        </w:rPr>
        <w:t xml:space="preserve">              </w:t>
      </w:r>
      <w:r w:rsidRPr="00933EFD">
        <w:rPr>
          <w:rFonts w:eastAsia="Cambria"/>
          <w:b/>
        </w:rPr>
        <w:t xml:space="preserve">N = [(70 x </w:t>
      </w:r>
      <w:proofErr w:type="spellStart"/>
      <w:r w:rsidRPr="00933EFD">
        <w:rPr>
          <w:rFonts w:eastAsia="Cambria"/>
          <w:b/>
        </w:rPr>
        <w:t>technical</w:t>
      </w:r>
      <w:proofErr w:type="spellEnd"/>
      <w:r w:rsidRPr="00933EFD">
        <w:rPr>
          <w:rFonts w:eastAsia="Cambria"/>
          <w:b/>
        </w:rPr>
        <w:t xml:space="preserve"> note) + (30 x </w:t>
      </w:r>
      <w:proofErr w:type="spellStart"/>
      <w:r w:rsidRPr="00933EFD">
        <w:rPr>
          <w:rFonts w:eastAsia="Cambria"/>
          <w:b/>
        </w:rPr>
        <w:t>financial</w:t>
      </w:r>
      <w:proofErr w:type="spellEnd"/>
      <w:r w:rsidRPr="00933EFD">
        <w:rPr>
          <w:rFonts w:eastAsia="Cambria"/>
          <w:b/>
        </w:rPr>
        <w:t xml:space="preserve"> score)] / 100.</w:t>
      </w:r>
    </w:p>
    <w:p w14:paraId="0248DB45" w14:textId="77777777" w:rsidR="009158FA" w:rsidRPr="00933EFD" w:rsidRDefault="009158FA" w:rsidP="00933EFD">
      <w:pPr>
        <w:numPr>
          <w:ilvl w:val="0"/>
          <w:numId w:val="5"/>
        </w:numPr>
        <w:pBdr>
          <w:top w:val="nil"/>
          <w:left w:val="nil"/>
          <w:bottom w:val="nil"/>
          <w:right w:val="nil"/>
          <w:between w:val="nil"/>
        </w:pBdr>
        <w:tabs>
          <w:tab w:val="left" w:pos="0"/>
          <w:tab w:val="left" w:pos="284"/>
        </w:tabs>
        <w:spacing w:line="276" w:lineRule="auto"/>
        <w:ind w:left="0" w:firstLine="0"/>
        <w:jc w:val="both"/>
        <w:rPr>
          <w:rFonts w:eastAsia="Cambria"/>
          <w:sz w:val="22"/>
          <w:szCs w:val="22"/>
        </w:rPr>
      </w:pPr>
      <w:proofErr w:type="spellStart"/>
      <w:r w:rsidRPr="00933EFD">
        <w:rPr>
          <w:rFonts w:eastAsia="Cambria"/>
          <w:b/>
          <w:sz w:val="22"/>
          <w:szCs w:val="22"/>
          <w:u w:val="single"/>
        </w:rPr>
        <w:t>Validity</w:t>
      </w:r>
      <w:proofErr w:type="spellEnd"/>
      <w:r w:rsidRPr="00933EFD">
        <w:rPr>
          <w:rFonts w:eastAsia="Cambria"/>
          <w:b/>
          <w:sz w:val="22"/>
          <w:szCs w:val="22"/>
          <w:u w:val="single"/>
        </w:rPr>
        <w:t xml:space="preserve"> duration of </w:t>
      </w:r>
      <w:proofErr w:type="spellStart"/>
      <w:r w:rsidRPr="00933EFD">
        <w:rPr>
          <w:rFonts w:eastAsia="Cambria"/>
          <w:b/>
          <w:sz w:val="22"/>
          <w:szCs w:val="22"/>
          <w:u w:val="single"/>
        </w:rPr>
        <w:t>offers</w:t>
      </w:r>
      <w:proofErr w:type="spellEnd"/>
    </w:p>
    <w:p w14:paraId="40109340" w14:textId="77777777" w:rsidR="009158FA" w:rsidRPr="00933EFD" w:rsidRDefault="009158FA" w:rsidP="00933EFD">
      <w:pPr>
        <w:spacing w:line="276" w:lineRule="auto"/>
        <w:ind w:firstLine="567"/>
        <w:jc w:val="both"/>
        <w:rPr>
          <w:rFonts w:eastAsia="Cambria"/>
          <w:lang w:val="en-US"/>
        </w:rPr>
      </w:pPr>
      <w:r w:rsidRPr="00933EFD">
        <w:rPr>
          <w:rFonts w:eastAsia="Cambria"/>
          <w:lang w:val="en-US"/>
        </w:rPr>
        <w:t xml:space="preserve">The tenderers remain held by their offers during  </w:t>
      </w:r>
      <w:r w:rsidRPr="00933EFD">
        <w:rPr>
          <w:rFonts w:eastAsia="Cambria"/>
          <w:b/>
          <w:lang w:val="en-US"/>
        </w:rPr>
        <w:t xml:space="preserve"> ninety (90) days </w:t>
      </w:r>
      <w:r w:rsidRPr="00933EFD">
        <w:rPr>
          <w:rFonts w:eastAsia="Cambria"/>
          <w:lang w:val="en-US"/>
        </w:rPr>
        <w:t xml:space="preserve">  from the deadline fixed for the reception of the offers.</w:t>
      </w:r>
    </w:p>
    <w:p w14:paraId="56EDC608" w14:textId="77777777" w:rsidR="009158FA" w:rsidRPr="00933EFD" w:rsidRDefault="009158FA" w:rsidP="00933EFD">
      <w:pPr>
        <w:numPr>
          <w:ilvl w:val="0"/>
          <w:numId w:val="5"/>
        </w:numPr>
        <w:pBdr>
          <w:top w:val="nil"/>
          <w:left w:val="nil"/>
          <w:bottom w:val="nil"/>
          <w:right w:val="nil"/>
          <w:between w:val="nil"/>
        </w:pBdr>
        <w:tabs>
          <w:tab w:val="left" w:pos="0"/>
          <w:tab w:val="left" w:pos="284"/>
        </w:tabs>
        <w:spacing w:line="276" w:lineRule="auto"/>
        <w:ind w:left="0" w:firstLine="0"/>
        <w:rPr>
          <w:rFonts w:eastAsia="Cambria"/>
          <w:sz w:val="22"/>
          <w:szCs w:val="22"/>
          <w:u w:val="single"/>
        </w:rPr>
      </w:pPr>
      <w:proofErr w:type="spellStart"/>
      <w:r w:rsidRPr="00933EFD">
        <w:rPr>
          <w:rFonts w:eastAsia="Cambria"/>
          <w:b/>
          <w:sz w:val="22"/>
          <w:szCs w:val="22"/>
          <w:u w:val="single"/>
        </w:rPr>
        <w:t>Market</w:t>
      </w:r>
      <w:proofErr w:type="spellEnd"/>
      <w:r w:rsidRPr="00933EFD">
        <w:rPr>
          <w:rFonts w:eastAsia="Cambria"/>
          <w:b/>
          <w:sz w:val="22"/>
          <w:szCs w:val="22"/>
          <w:u w:val="single"/>
        </w:rPr>
        <w:t xml:space="preserve"> allocation :</w:t>
      </w:r>
    </w:p>
    <w:p w14:paraId="7AD31232" w14:textId="77777777" w:rsidR="009158FA" w:rsidRPr="00933EFD" w:rsidRDefault="009158FA" w:rsidP="00933EFD">
      <w:pPr>
        <w:pBdr>
          <w:top w:val="nil"/>
          <w:left w:val="nil"/>
          <w:bottom w:val="nil"/>
          <w:right w:val="nil"/>
          <w:between w:val="nil"/>
        </w:pBdr>
        <w:tabs>
          <w:tab w:val="left" w:pos="567"/>
        </w:tabs>
        <w:spacing w:line="276" w:lineRule="auto"/>
        <w:jc w:val="both"/>
        <w:rPr>
          <w:rFonts w:eastAsia="Cambria"/>
          <w:lang w:val="en-US"/>
        </w:rPr>
      </w:pPr>
      <w:r w:rsidRPr="00933EFD">
        <w:rPr>
          <w:rFonts w:eastAsia="Cambria"/>
          <w:lang w:val="en-US"/>
        </w:rPr>
        <w:tab/>
        <w:t>The client will attribute the tenderer market, the offer of which has been assessed the best-mind, that is to say that having obtained the highest overall note, and deemed substantially in accordance with   consultation file companies.</w:t>
      </w:r>
    </w:p>
    <w:p w14:paraId="0E6DFA95" w14:textId="77777777" w:rsidR="009158FA" w:rsidRPr="00933EFD" w:rsidRDefault="009158FA" w:rsidP="00933EFD">
      <w:pPr>
        <w:numPr>
          <w:ilvl w:val="0"/>
          <w:numId w:val="5"/>
        </w:numPr>
        <w:pBdr>
          <w:top w:val="nil"/>
          <w:left w:val="nil"/>
          <w:bottom w:val="nil"/>
          <w:right w:val="nil"/>
          <w:between w:val="nil"/>
        </w:pBdr>
        <w:tabs>
          <w:tab w:val="left" w:pos="0"/>
          <w:tab w:val="left" w:pos="284"/>
        </w:tabs>
        <w:spacing w:line="276" w:lineRule="auto"/>
        <w:ind w:left="0" w:firstLine="0"/>
        <w:rPr>
          <w:rFonts w:eastAsia="Cambria"/>
          <w:sz w:val="22"/>
          <w:szCs w:val="22"/>
          <w:u w:val="single"/>
        </w:rPr>
      </w:pPr>
      <w:proofErr w:type="spellStart"/>
      <w:r w:rsidRPr="00933EFD">
        <w:rPr>
          <w:rFonts w:eastAsia="Cambria"/>
          <w:b/>
          <w:sz w:val="22"/>
          <w:szCs w:val="22"/>
          <w:u w:val="single"/>
        </w:rPr>
        <w:t>Additional</w:t>
      </w:r>
      <w:proofErr w:type="spellEnd"/>
      <w:r w:rsidRPr="00933EFD">
        <w:rPr>
          <w:rFonts w:eastAsia="Cambria"/>
          <w:b/>
          <w:sz w:val="22"/>
          <w:szCs w:val="22"/>
          <w:u w:val="single"/>
        </w:rPr>
        <w:t xml:space="preserve"> information :</w:t>
      </w:r>
    </w:p>
    <w:p w14:paraId="2C32E7B1" w14:textId="4329CCB9" w:rsidR="009158FA" w:rsidRPr="00933EFD" w:rsidRDefault="009158FA" w:rsidP="00933EFD">
      <w:pPr>
        <w:widowControl w:val="0"/>
        <w:tabs>
          <w:tab w:val="left" w:pos="567"/>
        </w:tabs>
        <w:spacing w:after="120" w:line="276" w:lineRule="auto"/>
        <w:jc w:val="both"/>
        <w:rPr>
          <w:rFonts w:eastAsia="Cambria"/>
          <w:lang w:val="en-US"/>
        </w:rPr>
      </w:pPr>
      <w:r w:rsidRPr="00933EFD">
        <w:rPr>
          <w:rFonts w:eastAsia="Cambria"/>
          <w:lang w:val="en-US"/>
        </w:rPr>
        <w:tab/>
        <w:t xml:space="preserve">Additional technical information can be obtained during working hours in the municipality </w:t>
      </w:r>
      <w:proofErr w:type="gramStart"/>
      <w:r w:rsidRPr="00933EFD">
        <w:rPr>
          <w:rFonts w:eastAsia="Cambria"/>
          <w:lang w:val="en-US"/>
        </w:rPr>
        <w:t xml:space="preserve">of  </w:t>
      </w:r>
      <w:r w:rsidR="00BF1967" w:rsidRPr="00933EFD">
        <w:rPr>
          <w:rFonts w:eastAsia="Cambria"/>
          <w:lang w:val="en-US"/>
        </w:rPr>
        <w:t>Ma’an</w:t>
      </w:r>
      <w:proofErr w:type="gramEnd"/>
      <w:r w:rsidRPr="00933EFD">
        <w:rPr>
          <w:rFonts w:eastAsia="Cambria"/>
          <w:lang w:val="en-US"/>
        </w:rPr>
        <w:t>.</w:t>
      </w:r>
    </w:p>
    <w:p w14:paraId="37EF48AB" w14:textId="369DC753" w:rsidR="009158FA" w:rsidRPr="00933EFD" w:rsidRDefault="00BF1967" w:rsidP="00933EFD">
      <w:pPr>
        <w:widowControl w:val="0"/>
        <w:spacing w:before="120" w:after="120" w:line="276" w:lineRule="auto"/>
        <w:ind w:left="5040"/>
        <w:jc w:val="center"/>
        <w:rPr>
          <w:rFonts w:eastAsia="Cambria"/>
          <w:lang w:val="en-US"/>
        </w:rPr>
      </w:pPr>
      <w:proofErr w:type="spellStart"/>
      <w:proofErr w:type="gramStart"/>
      <w:r w:rsidRPr="00933EFD">
        <w:rPr>
          <w:rFonts w:eastAsia="Cambria"/>
          <w:lang w:val="en-US"/>
        </w:rPr>
        <w:t>Ma’an</w:t>
      </w:r>
      <w:proofErr w:type="spellEnd"/>
      <w:r w:rsidR="009158FA" w:rsidRPr="00933EFD">
        <w:rPr>
          <w:rFonts w:eastAsia="Cambria"/>
          <w:lang w:val="en-US"/>
        </w:rPr>
        <w:t xml:space="preserve"> ,</w:t>
      </w:r>
      <w:proofErr w:type="gramEnd"/>
      <w:r w:rsidR="009158FA" w:rsidRPr="00933EFD">
        <w:rPr>
          <w:rFonts w:eastAsia="Cambria"/>
          <w:lang w:val="en-US"/>
        </w:rPr>
        <w:t xml:space="preserve"> </w:t>
      </w:r>
      <w:r w:rsidR="00933EFD">
        <w:rPr>
          <w:rFonts w:eastAsia="Cambria"/>
          <w:lang w:val="en-US"/>
        </w:rPr>
        <w:t>23</w:t>
      </w:r>
      <w:r w:rsidR="0009693E" w:rsidRPr="00933EFD">
        <w:rPr>
          <w:rFonts w:eastAsia="Cambria"/>
          <w:lang w:val="en-US"/>
        </w:rPr>
        <w:t>/09/2025</w:t>
      </w:r>
    </w:p>
    <w:p w14:paraId="41D553A7" w14:textId="53D854DA" w:rsidR="0009693E" w:rsidRPr="00933EFD" w:rsidRDefault="0009693E" w:rsidP="00933EFD">
      <w:pPr>
        <w:spacing w:line="276" w:lineRule="auto"/>
        <w:ind w:firstLine="709"/>
        <w:jc w:val="center"/>
        <w:rPr>
          <w:b/>
          <w:sz w:val="22"/>
          <w:szCs w:val="22"/>
          <w:lang w:val="en-GB"/>
        </w:rPr>
      </w:pPr>
      <w:r w:rsidRPr="00933EFD">
        <w:rPr>
          <w:b/>
          <w:sz w:val="22"/>
          <w:szCs w:val="22"/>
          <w:lang w:val="en-GB"/>
        </w:rPr>
        <w:t xml:space="preserve">                                                                                           The Mayor of the </w:t>
      </w:r>
      <w:proofErr w:type="spellStart"/>
      <w:r w:rsidRPr="00933EFD">
        <w:rPr>
          <w:b/>
          <w:sz w:val="22"/>
          <w:szCs w:val="22"/>
          <w:lang w:val="en-GB"/>
        </w:rPr>
        <w:t>Ma’an</w:t>
      </w:r>
      <w:proofErr w:type="spellEnd"/>
      <w:r w:rsidRPr="00933EFD">
        <w:rPr>
          <w:b/>
          <w:sz w:val="22"/>
          <w:szCs w:val="22"/>
          <w:lang w:val="en-GB"/>
        </w:rPr>
        <w:t xml:space="preserve"> Council </w:t>
      </w:r>
    </w:p>
    <w:p w14:paraId="2FF70D81" w14:textId="77777777" w:rsidR="0009693E" w:rsidRPr="00933EFD" w:rsidRDefault="0009693E" w:rsidP="00933EFD">
      <w:pPr>
        <w:spacing w:line="276" w:lineRule="auto"/>
        <w:ind w:firstLine="709"/>
        <w:jc w:val="center"/>
        <w:rPr>
          <w:b/>
          <w:sz w:val="22"/>
          <w:szCs w:val="22"/>
        </w:rPr>
      </w:pPr>
      <w:r w:rsidRPr="00933EFD">
        <w:rPr>
          <w:b/>
          <w:sz w:val="22"/>
          <w:szCs w:val="22"/>
          <w:lang w:val="en-GB"/>
        </w:rPr>
        <w:t xml:space="preserve">                                                                                   </w:t>
      </w:r>
      <w:r w:rsidRPr="00933EFD">
        <w:rPr>
          <w:b/>
          <w:sz w:val="22"/>
          <w:szCs w:val="22"/>
        </w:rPr>
        <w:t>(</w:t>
      </w:r>
      <w:proofErr w:type="spellStart"/>
      <w:r w:rsidRPr="00933EFD">
        <w:rPr>
          <w:b/>
          <w:sz w:val="22"/>
          <w:szCs w:val="22"/>
        </w:rPr>
        <w:t>Contracting</w:t>
      </w:r>
      <w:proofErr w:type="spellEnd"/>
      <w:r w:rsidRPr="00933EFD">
        <w:rPr>
          <w:b/>
          <w:sz w:val="22"/>
          <w:szCs w:val="22"/>
        </w:rPr>
        <w:t xml:space="preserve"> </w:t>
      </w:r>
      <w:proofErr w:type="spellStart"/>
      <w:r w:rsidRPr="00933EFD">
        <w:rPr>
          <w:b/>
          <w:sz w:val="22"/>
          <w:szCs w:val="22"/>
        </w:rPr>
        <w:t>Authority</w:t>
      </w:r>
      <w:proofErr w:type="spellEnd"/>
      <w:r w:rsidRPr="00933EFD">
        <w:rPr>
          <w:b/>
          <w:sz w:val="22"/>
          <w:szCs w:val="22"/>
        </w:rPr>
        <w:t xml:space="preserve">)     </w:t>
      </w:r>
    </w:p>
    <w:p w14:paraId="12637C9D" w14:textId="77777777" w:rsidR="009158FA" w:rsidRPr="000A59DA" w:rsidRDefault="009158FA" w:rsidP="000A59DA">
      <w:pPr>
        <w:jc w:val="both"/>
        <w:rPr>
          <w:rFonts w:eastAsia="Cambria"/>
          <w:b/>
          <w:i/>
          <w:iCs/>
          <w:sz w:val="16"/>
          <w:szCs w:val="16"/>
          <w:u w:val="single"/>
          <w:lang w:val="en-US"/>
        </w:rPr>
      </w:pPr>
      <w:r w:rsidRPr="000A59DA">
        <w:rPr>
          <w:rFonts w:eastAsia="Cambria"/>
          <w:i/>
          <w:iCs/>
          <w:sz w:val="16"/>
          <w:szCs w:val="16"/>
          <w:u w:val="single"/>
          <w:lang w:val="en-US"/>
        </w:rPr>
        <w:t>Ampliations:</w:t>
      </w:r>
    </w:p>
    <w:p w14:paraId="0DB05FFD" w14:textId="2D3C1300" w:rsidR="009158FA" w:rsidRPr="000A59DA" w:rsidRDefault="009158FA" w:rsidP="000A59DA">
      <w:pPr>
        <w:numPr>
          <w:ilvl w:val="0"/>
          <w:numId w:val="24"/>
        </w:numPr>
        <w:jc w:val="both"/>
        <w:rPr>
          <w:rFonts w:eastAsia="Cambria"/>
          <w:i/>
          <w:sz w:val="16"/>
          <w:szCs w:val="16"/>
        </w:rPr>
      </w:pPr>
      <w:r w:rsidRPr="000A59DA">
        <w:rPr>
          <w:rFonts w:eastAsia="Cambria"/>
          <w:i/>
          <w:sz w:val="16"/>
          <w:szCs w:val="16"/>
        </w:rPr>
        <w:t xml:space="preserve">DD </w:t>
      </w:r>
      <w:proofErr w:type="spellStart"/>
      <w:r w:rsidRPr="000A59DA">
        <w:rPr>
          <w:rFonts w:eastAsia="Cambria"/>
          <w:i/>
          <w:sz w:val="16"/>
          <w:szCs w:val="16"/>
        </w:rPr>
        <w:t>Minmap</w:t>
      </w:r>
      <w:proofErr w:type="spellEnd"/>
    </w:p>
    <w:p w14:paraId="74B1BEBD" w14:textId="3B5E84AD" w:rsidR="0009693E" w:rsidRPr="000A59DA" w:rsidRDefault="0009693E" w:rsidP="000A59DA">
      <w:pPr>
        <w:numPr>
          <w:ilvl w:val="0"/>
          <w:numId w:val="24"/>
        </w:numPr>
        <w:jc w:val="both"/>
        <w:rPr>
          <w:rFonts w:eastAsia="Cambria"/>
          <w:i/>
          <w:sz w:val="16"/>
          <w:szCs w:val="16"/>
        </w:rPr>
      </w:pPr>
      <w:r w:rsidRPr="000A59DA">
        <w:rPr>
          <w:rFonts w:eastAsia="Cambria"/>
          <w:i/>
          <w:sz w:val="16"/>
          <w:szCs w:val="16"/>
        </w:rPr>
        <w:t>CIPM</w:t>
      </w:r>
    </w:p>
    <w:p w14:paraId="425F354B" w14:textId="77777777" w:rsidR="009158FA" w:rsidRPr="000A59DA" w:rsidRDefault="009158FA" w:rsidP="000A59DA">
      <w:pPr>
        <w:numPr>
          <w:ilvl w:val="0"/>
          <w:numId w:val="24"/>
        </w:numPr>
        <w:jc w:val="both"/>
        <w:rPr>
          <w:rFonts w:eastAsia="Cambria"/>
          <w:i/>
          <w:sz w:val="16"/>
          <w:szCs w:val="16"/>
        </w:rPr>
      </w:pPr>
      <w:r w:rsidRPr="000A59DA">
        <w:rPr>
          <w:rFonts w:eastAsia="Cambria"/>
          <w:i/>
          <w:sz w:val="16"/>
          <w:szCs w:val="16"/>
        </w:rPr>
        <w:t>ARMP-SUD</w:t>
      </w:r>
    </w:p>
    <w:p w14:paraId="598C438E" w14:textId="77777777" w:rsidR="009158FA" w:rsidRPr="000A59DA" w:rsidRDefault="009158FA" w:rsidP="000A59DA">
      <w:pPr>
        <w:numPr>
          <w:ilvl w:val="0"/>
          <w:numId w:val="24"/>
        </w:numPr>
        <w:jc w:val="both"/>
        <w:rPr>
          <w:rFonts w:eastAsia="Cambria"/>
          <w:i/>
          <w:sz w:val="16"/>
          <w:szCs w:val="16"/>
        </w:rPr>
      </w:pPr>
      <w:proofErr w:type="spellStart"/>
      <w:r w:rsidRPr="000A59DA">
        <w:rPr>
          <w:rFonts w:eastAsia="Cambria"/>
          <w:i/>
          <w:sz w:val="16"/>
          <w:szCs w:val="16"/>
          <w:lang w:val="en-US"/>
        </w:rPr>
        <w:t>Feicom</w:t>
      </w:r>
      <w:proofErr w:type="spellEnd"/>
    </w:p>
    <w:p w14:paraId="75087919" w14:textId="77777777" w:rsidR="009158FA" w:rsidRPr="000A59DA" w:rsidRDefault="009158FA" w:rsidP="000A59DA">
      <w:pPr>
        <w:numPr>
          <w:ilvl w:val="0"/>
          <w:numId w:val="24"/>
        </w:numPr>
        <w:jc w:val="both"/>
        <w:rPr>
          <w:rFonts w:eastAsia="Cambria"/>
          <w:i/>
          <w:sz w:val="16"/>
          <w:szCs w:val="16"/>
        </w:rPr>
      </w:pPr>
      <w:r w:rsidRPr="000A59DA">
        <w:rPr>
          <w:rFonts w:eastAsia="Cambria"/>
          <w:i/>
          <w:sz w:val="16"/>
          <w:szCs w:val="16"/>
        </w:rPr>
        <w:t>DISPLAY</w:t>
      </w:r>
    </w:p>
    <w:p w14:paraId="55304C8C" w14:textId="2ECC4D50" w:rsidR="009158FA" w:rsidRPr="000A59DA" w:rsidRDefault="009158FA" w:rsidP="000A59DA">
      <w:pPr>
        <w:numPr>
          <w:ilvl w:val="0"/>
          <w:numId w:val="24"/>
        </w:numPr>
        <w:jc w:val="both"/>
        <w:rPr>
          <w:rFonts w:eastAsia="Cambria"/>
          <w:color w:val="00B050"/>
          <w:sz w:val="16"/>
          <w:szCs w:val="16"/>
          <w:u w:val="single"/>
        </w:rPr>
      </w:pPr>
      <w:r w:rsidRPr="000A59DA">
        <w:rPr>
          <w:rFonts w:eastAsia="Cambria"/>
          <w:i/>
          <w:sz w:val="16"/>
          <w:szCs w:val="16"/>
        </w:rPr>
        <w:t>Chrono/Archives</w:t>
      </w:r>
    </w:p>
    <w:p w14:paraId="0BE4E2BC" w14:textId="77777777" w:rsidR="009528E3" w:rsidRPr="00FB7BFE" w:rsidRDefault="009528E3">
      <w:pPr>
        <w:spacing w:before="120" w:after="120"/>
        <w:jc w:val="both"/>
        <w:rPr>
          <w:rFonts w:ascii="Cambria" w:eastAsia="Cambria" w:hAnsi="Cambria" w:cs="Cambria"/>
          <w:sz w:val="24"/>
          <w:szCs w:val="24"/>
          <w:u w:val="single"/>
        </w:rPr>
      </w:pPr>
    </w:p>
    <w:p w14:paraId="66DAFFFD" w14:textId="77777777" w:rsidR="009528E3" w:rsidRPr="00FB7BFE" w:rsidRDefault="009528E3">
      <w:pPr>
        <w:spacing w:before="120" w:after="120"/>
        <w:jc w:val="both"/>
        <w:rPr>
          <w:rFonts w:ascii="Cambria" w:eastAsia="Cambria" w:hAnsi="Cambria" w:cs="Cambria"/>
          <w:sz w:val="24"/>
          <w:szCs w:val="24"/>
          <w:u w:val="single"/>
        </w:rPr>
      </w:pPr>
    </w:p>
    <w:p w14:paraId="7A9B87DD" w14:textId="77777777" w:rsidR="009528E3" w:rsidRPr="00FB7BFE" w:rsidRDefault="009528E3">
      <w:pPr>
        <w:spacing w:before="120" w:after="120"/>
        <w:jc w:val="both"/>
        <w:rPr>
          <w:rFonts w:ascii="Cambria" w:eastAsia="Cambria" w:hAnsi="Cambria" w:cs="Cambria"/>
          <w:sz w:val="24"/>
          <w:szCs w:val="24"/>
          <w:u w:val="single"/>
        </w:rPr>
      </w:pPr>
    </w:p>
    <w:p w14:paraId="3BB82C43" w14:textId="77777777" w:rsidR="009528E3" w:rsidRPr="00FB7BFE" w:rsidRDefault="009528E3">
      <w:pPr>
        <w:spacing w:before="120" w:after="120"/>
        <w:jc w:val="both"/>
        <w:rPr>
          <w:rFonts w:ascii="Cambria" w:eastAsia="Cambria" w:hAnsi="Cambria" w:cs="Cambria"/>
          <w:sz w:val="24"/>
          <w:szCs w:val="24"/>
          <w:u w:val="single"/>
        </w:rPr>
      </w:pPr>
    </w:p>
    <w:p w14:paraId="2386CD4D" w14:textId="77777777" w:rsidR="009528E3" w:rsidRPr="00FB7BFE" w:rsidRDefault="009528E3">
      <w:pPr>
        <w:spacing w:before="120" w:after="120"/>
        <w:jc w:val="both"/>
        <w:rPr>
          <w:rFonts w:ascii="Cambria" w:eastAsia="Cambria" w:hAnsi="Cambria" w:cs="Cambria"/>
          <w:sz w:val="24"/>
          <w:szCs w:val="24"/>
          <w:u w:val="single"/>
        </w:rPr>
      </w:pPr>
    </w:p>
    <w:p w14:paraId="057EB6FA" w14:textId="77777777" w:rsidR="009528E3" w:rsidRPr="00FB7BFE" w:rsidRDefault="009528E3">
      <w:pPr>
        <w:spacing w:before="120" w:after="120"/>
        <w:jc w:val="both"/>
        <w:rPr>
          <w:rFonts w:ascii="Cambria" w:eastAsia="Cambria" w:hAnsi="Cambria" w:cs="Cambria"/>
          <w:sz w:val="24"/>
          <w:szCs w:val="24"/>
          <w:u w:val="single"/>
        </w:rPr>
      </w:pPr>
    </w:p>
    <w:p w14:paraId="693E4A8B" w14:textId="77777777" w:rsidR="009E5D35" w:rsidRPr="00FB7BFE" w:rsidRDefault="009E5D35">
      <w:pPr>
        <w:spacing w:before="120" w:after="120"/>
        <w:jc w:val="both"/>
        <w:rPr>
          <w:rFonts w:ascii="Cambria" w:eastAsia="Cambria" w:hAnsi="Cambria" w:cs="Cambria"/>
          <w:sz w:val="24"/>
          <w:szCs w:val="24"/>
          <w:u w:val="single"/>
        </w:rPr>
      </w:pPr>
    </w:p>
    <w:p w14:paraId="15BE9968" w14:textId="77777777" w:rsidR="009E5D35" w:rsidRPr="00FB7BFE" w:rsidRDefault="009E5D35">
      <w:pPr>
        <w:spacing w:before="120" w:after="120"/>
        <w:jc w:val="both"/>
        <w:rPr>
          <w:rFonts w:ascii="Cambria" w:eastAsia="Cambria" w:hAnsi="Cambria" w:cs="Cambria"/>
          <w:sz w:val="24"/>
          <w:szCs w:val="24"/>
          <w:u w:val="single"/>
        </w:rPr>
      </w:pPr>
    </w:p>
    <w:p w14:paraId="4C0FD544" w14:textId="77777777" w:rsidR="009E5D35" w:rsidRDefault="009E5D35">
      <w:pPr>
        <w:spacing w:before="120" w:after="120"/>
        <w:jc w:val="both"/>
        <w:rPr>
          <w:rFonts w:ascii="Cambria" w:eastAsia="Cambria" w:hAnsi="Cambria" w:cs="Cambria"/>
          <w:sz w:val="24"/>
          <w:szCs w:val="24"/>
          <w:u w:val="single"/>
        </w:rPr>
      </w:pPr>
    </w:p>
    <w:p w14:paraId="7C0843EE" w14:textId="77777777" w:rsidR="000D0073" w:rsidRDefault="000D0073">
      <w:pPr>
        <w:spacing w:before="120" w:after="120"/>
        <w:jc w:val="both"/>
        <w:rPr>
          <w:rFonts w:ascii="Cambria" w:eastAsia="Cambria" w:hAnsi="Cambria" w:cs="Cambria"/>
          <w:sz w:val="24"/>
          <w:szCs w:val="24"/>
          <w:u w:val="single"/>
        </w:rPr>
      </w:pPr>
    </w:p>
    <w:p w14:paraId="2F81F73B" w14:textId="77777777" w:rsidR="000D0073" w:rsidRDefault="000D0073">
      <w:pPr>
        <w:spacing w:before="120" w:after="120"/>
        <w:jc w:val="both"/>
        <w:rPr>
          <w:rFonts w:ascii="Cambria" w:eastAsia="Cambria" w:hAnsi="Cambria" w:cs="Cambria"/>
          <w:sz w:val="24"/>
          <w:szCs w:val="24"/>
          <w:u w:val="single"/>
        </w:rPr>
      </w:pPr>
    </w:p>
    <w:p w14:paraId="56D0E74B" w14:textId="77777777" w:rsidR="009158FA" w:rsidRDefault="009158FA">
      <w:pPr>
        <w:spacing w:before="120" w:after="120"/>
        <w:jc w:val="both"/>
        <w:rPr>
          <w:rFonts w:ascii="Cambria" w:eastAsia="Cambria" w:hAnsi="Cambria" w:cs="Cambria"/>
          <w:sz w:val="24"/>
          <w:szCs w:val="24"/>
          <w:u w:val="single"/>
        </w:rPr>
      </w:pPr>
    </w:p>
    <w:p w14:paraId="47B32AA9" w14:textId="77777777" w:rsidR="009158FA" w:rsidRDefault="009158FA">
      <w:pPr>
        <w:spacing w:before="120" w:after="120"/>
        <w:jc w:val="both"/>
        <w:rPr>
          <w:rFonts w:ascii="Cambria" w:eastAsia="Cambria" w:hAnsi="Cambria" w:cs="Cambria"/>
          <w:sz w:val="24"/>
          <w:szCs w:val="24"/>
          <w:u w:val="single"/>
        </w:rPr>
      </w:pPr>
    </w:p>
    <w:p w14:paraId="080B7C99" w14:textId="77777777" w:rsidR="009158FA" w:rsidRDefault="009158FA">
      <w:pPr>
        <w:spacing w:before="120" w:after="120"/>
        <w:jc w:val="both"/>
        <w:rPr>
          <w:rFonts w:ascii="Cambria" w:eastAsia="Cambria" w:hAnsi="Cambria" w:cs="Cambria"/>
          <w:sz w:val="24"/>
          <w:szCs w:val="24"/>
          <w:u w:val="single"/>
        </w:rPr>
      </w:pPr>
    </w:p>
    <w:p w14:paraId="2FAA19F2" w14:textId="77777777" w:rsidR="000D0073" w:rsidRDefault="000D0073">
      <w:pPr>
        <w:spacing w:before="120" w:after="120"/>
        <w:jc w:val="both"/>
        <w:rPr>
          <w:rFonts w:ascii="Cambria" w:eastAsia="Cambria" w:hAnsi="Cambria" w:cs="Cambria"/>
          <w:sz w:val="24"/>
          <w:szCs w:val="24"/>
          <w:u w:val="single"/>
        </w:rPr>
      </w:pPr>
    </w:p>
    <w:p w14:paraId="6C779D1F" w14:textId="77777777" w:rsidR="000D0073" w:rsidRPr="00FB7BFE" w:rsidRDefault="000D0073">
      <w:pPr>
        <w:spacing w:before="120" w:after="120"/>
        <w:jc w:val="both"/>
        <w:rPr>
          <w:rFonts w:ascii="Cambria" w:eastAsia="Cambria" w:hAnsi="Cambria" w:cs="Cambria"/>
          <w:sz w:val="24"/>
          <w:szCs w:val="24"/>
          <w:u w:val="single"/>
        </w:rPr>
      </w:pPr>
    </w:p>
    <w:p w14:paraId="16756B2C" w14:textId="77777777" w:rsidR="0024674F" w:rsidRPr="00FB7BFE" w:rsidRDefault="0024674F">
      <w:pPr>
        <w:spacing w:before="120" w:after="120"/>
        <w:jc w:val="both"/>
        <w:rPr>
          <w:rFonts w:ascii="Cambria" w:eastAsia="Cambria" w:hAnsi="Cambria" w:cs="Cambria"/>
          <w:sz w:val="24"/>
          <w:szCs w:val="24"/>
          <w:u w:val="single"/>
        </w:rPr>
      </w:pPr>
    </w:p>
    <w:p w14:paraId="319D25D1" w14:textId="77777777" w:rsidR="0024674F" w:rsidRPr="00FB7BFE" w:rsidRDefault="0024674F">
      <w:pPr>
        <w:spacing w:before="120" w:after="120"/>
        <w:jc w:val="both"/>
        <w:rPr>
          <w:rFonts w:ascii="Cambria" w:eastAsia="Cambria" w:hAnsi="Cambria" w:cs="Cambria"/>
          <w:sz w:val="24"/>
          <w:szCs w:val="24"/>
          <w:u w:val="single"/>
        </w:rPr>
      </w:pPr>
    </w:p>
    <w:tbl>
      <w:tblPr>
        <w:tblStyle w:val="a2"/>
        <w:tblW w:w="92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35"/>
      </w:tblGrid>
      <w:tr w:rsidR="0024674F" w:rsidRPr="00FB7BFE" w14:paraId="5C882A06" w14:textId="77777777" w:rsidTr="00BF285F">
        <w:trPr>
          <w:trHeight w:val="176"/>
          <w:jc w:val="center"/>
        </w:trPr>
        <w:tc>
          <w:tcPr>
            <w:tcW w:w="9235" w:type="dxa"/>
            <w:shd w:val="clear" w:color="auto" w:fill="auto"/>
          </w:tcPr>
          <w:p w14:paraId="74C08A8E" w14:textId="77777777" w:rsidR="0024674F" w:rsidRPr="00FB7BFE" w:rsidRDefault="0024674F">
            <w:pPr>
              <w:keepNext/>
              <w:pBdr>
                <w:top w:val="nil"/>
                <w:left w:val="nil"/>
                <w:bottom w:val="nil"/>
                <w:right w:val="nil"/>
                <w:between w:val="nil"/>
              </w:pBdr>
              <w:spacing w:before="120" w:after="120"/>
              <w:jc w:val="center"/>
              <w:rPr>
                <w:rFonts w:ascii="Cambria" w:eastAsia="Cambria" w:hAnsi="Cambria" w:cs="Cambria"/>
                <w:sz w:val="28"/>
                <w:szCs w:val="28"/>
              </w:rPr>
            </w:pPr>
          </w:p>
          <w:p w14:paraId="19905C4E" w14:textId="77777777" w:rsidR="0024674F" w:rsidRPr="0009693E" w:rsidRDefault="00A364D1">
            <w:pPr>
              <w:keepNext/>
              <w:pBdr>
                <w:top w:val="nil"/>
                <w:left w:val="nil"/>
                <w:bottom w:val="nil"/>
                <w:right w:val="nil"/>
                <w:between w:val="nil"/>
              </w:pBdr>
              <w:spacing w:before="120" w:after="120" w:line="276" w:lineRule="auto"/>
              <w:jc w:val="center"/>
              <w:rPr>
                <w:rFonts w:eastAsia="Cambria"/>
                <w:sz w:val="28"/>
                <w:szCs w:val="28"/>
                <w:u w:val="single"/>
              </w:rPr>
            </w:pPr>
            <w:r w:rsidRPr="0009693E">
              <w:rPr>
                <w:rFonts w:eastAsia="Cambria"/>
                <w:b/>
                <w:i/>
                <w:sz w:val="28"/>
                <w:szCs w:val="28"/>
              </w:rPr>
              <w:t>Pi</w:t>
            </w:r>
            <w:r w:rsidR="007B3D8B" w:rsidRPr="0009693E">
              <w:rPr>
                <w:rFonts w:eastAsia="Cambria"/>
                <w:b/>
                <w:i/>
                <w:sz w:val="28"/>
                <w:szCs w:val="28"/>
              </w:rPr>
              <w:t>èce N°2</w:t>
            </w:r>
            <w:r w:rsidR="00727C54" w:rsidRPr="0009693E">
              <w:rPr>
                <w:rFonts w:eastAsia="Cambria"/>
                <w:b/>
                <w:i/>
                <w:sz w:val="28"/>
                <w:szCs w:val="28"/>
              </w:rPr>
              <w:t xml:space="preserve"> : </w:t>
            </w:r>
            <w:r w:rsidR="00BF2372" w:rsidRPr="0009693E">
              <w:rPr>
                <w:rFonts w:eastAsia="Cambria"/>
                <w:b/>
                <w:i/>
                <w:sz w:val="28"/>
                <w:szCs w:val="28"/>
              </w:rPr>
              <w:t>RÈGLEMENT</w:t>
            </w:r>
            <w:r w:rsidR="00727C54" w:rsidRPr="0009693E">
              <w:rPr>
                <w:rFonts w:eastAsia="Cambria"/>
                <w:b/>
                <w:i/>
                <w:sz w:val="28"/>
                <w:szCs w:val="28"/>
              </w:rPr>
              <w:t xml:space="preserve"> GENERAL </w:t>
            </w:r>
            <w:r w:rsidR="0085710F" w:rsidRPr="0009693E">
              <w:rPr>
                <w:rFonts w:eastAsia="Cambria"/>
                <w:b/>
                <w:i/>
                <w:sz w:val="28"/>
                <w:szCs w:val="28"/>
              </w:rPr>
              <w:t>DE L’APPEL D’OFFRES</w:t>
            </w:r>
            <w:r w:rsidRPr="0009693E">
              <w:rPr>
                <w:rFonts w:eastAsia="Cambria"/>
                <w:b/>
                <w:i/>
                <w:sz w:val="28"/>
                <w:szCs w:val="28"/>
              </w:rPr>
              <w:t xml:space="preserve"> (RG</w:t>
            </w:r>
            <w:r w:rsidR="0085710F" w:rsidRPr="0009693E">
              <w:rPr>
                <w:rFonts w:eastAsia="Cambria"/>
                <w:b/>
                <w:i/>
                <w:sz w:val="28"/>
                <w:szCs w:val="28"/>
              </w:rPr>
              <w:t>AO</w:t>
            </w:r>
            <w:r w:rsidRPr="0009693E">
              <w:rPr>
                <w:rFonts w:eastAsia="Cambria"/>
                <w:b/>
                <w:i/>
                <w:sz w:val="28"/>
                <w:szCs w:val="28"/>
              </w:rPr>
              <w:t>)</w:t>
            </w:r>
          </w:p>
          <w:p w14:paraId="5231D368" w14:textId="77777777" w:rsidR="0024674F" w:rsidRPr="00FB7BFE" w:rsidRDefault="0024674F">
            <w:pPr>
              <w:spacing w:before="120" w:after="120"/>
              <w:jc w:val="both"/>
              <w:rPr>
                <w:rFonts w:ascii="Cambria" w:eastAsia="Cambria" w:hAnsi="Cambria" w:cs="Cambria"/>
                <w:sz w:val="28"/>
                <w:szCs w:val="28"/>
              </w:rPr>
            </w:pPr>
          </w:p>
        </w:tc>
      </w:tr>
    </w:tbl>
    <w:p w14:paraId="6EC121F0" w14:textId="77777777" w:rsidR="0024674F" w:rsidRPr="00FB7BFE" w:rsidRDefault="0024674F">
      <w:pPr>
        <w:spacing w:before="120" w:after="120"/>
        <w:jc w:val="both"/>
        <w:rPr>
          <w:rFonts w:ascii="Cambria" w:eastAsia="Cambria" w:hAnsi="Cambria" w:cs="Cambria"/>
          <w:sz w:val="24"/>
          <w:szCs w:val="24"/>
          <w:u w:val="single"/>
        </w:rPr>
      </w:pPr>
    </w:p>
    <w:p w14:paraId="023FD466" w14:textId="77777777" w:rsidR="0024674F" w:rsidRPr="00FB7BFE" w:rsidRDefault="0024674F">
      <w:pPr>
        <w:ind w:left="708"/>
        <w:jc w:val="both"/>
        <w:rPr>
          <w:rFonts w:ascii="Cambria" w:eastAsia="Cambria" w:hAnsi="Cambria" w:cs="Cambria"/>
        </w:rPr>
      </w:pPr>
    </w:p>
    <w:p w14:paraId="65C40938" w14:textId="77777777" w:rsidR="0024674F" w:rsidRPr="00FB7BFE" w:rsidRDefault="0024674F">
      <w:pPr>
        <w:jc w:val="both"/>
        <w:rPr>
          <w:rFonts w:ascii="Cambria" w:eastAsia="Cambria" w:hAnsi="Cambria" w:cs="Cambria"/>
        </w:rPr>
      </w:pPr>
    </w:p>
    <w:p w14:paraId="2CA2A415" w14:textId="77777777" w:rsidR="0024674F" w:rsidRPr="00FB7BFE" w:rsidRDefault="0024674F">
      <w:pPr>
        <w:jc w:val="both"/>
        <w:rPr>
          <w:rFonts w:ascii="Cambria" w:eastAsia="Cambria" w:hAnsi="Cambria" w:cs="Cambria"/>
        </w:rPr>
      </w:pPr>
    </w:p>
    <w:p w14:paraId="767D71F9" w14:textId="77777777" w:rsidR="0024674F" w:rsidRPr="00FB7BFE" w:rsidRDefault="0024674F">
      <w:pPr>
        <w:jc w:val="both"/>
        <w:rPr>
          <w:rFonts w:ascii="Cambria" w:eastAsia="Cambria" w:hAnsi="Cambria" w:cs="Cambria"/>
        </w:rPr>
      </w:pPr>
    </w:p>
    <w:p w14:paraId="458A4E13" w14:textId="77777777" w:rsidR="0024674F" w:rsidRPr="00FB7BFE" w:rsidRDefault="0024674F">
      <w:pPr>
        <w:jc w:val="both"/>
        <w:rPr>
          <w:rFonts w:ascii="Cambria" w:eastAsia="Cambria" w:hAnsi="Cambria" w:cs="Cambria"/>
        </w:rPr>
      </w:pPr>
    </w:p>
    <w:p w14:paraId="65E2090A" w14:textId="77777777" w:rsidR="0024674F" w:rsidRPr="00FB7BFE" w:rsidRDefault="0024674F">
      <w:pPr>
        <w:jc w:val="both"/>
        <w:rPr>
          <w:rFonts w:ascii="Cambria" w:eastAsia="Cambria" w:hAnsi="Cambria" w:cs="Cambria"/>
        </w:rPr>
      </w:pPr>
    </w:p>
    <w:p w14:paraId="2B81B22E" w14:textId="77777777" w:rsidR="0024674F" w:rsidRPr="00FB7BFE" w:rsidRDefault="0024674F">
      <w:pPr>
        <w:jc w:val="both"/>
        <w:rPr>
          <w:rFonts w:ascii="Cambria" w:eastAsia="Cambria" w:hAnsi="Cambria" w:cs="Cambria"/>
        </w:rPr>
      </w:pPr>
    </w:p>
    <w:p w14:paraId="299D579E" w14:textId="77777777" w:rsidR="0024674F" w:rsidRPr="00FB7BFE" w:rsidRDefault="0024674F">
      <w:pPr>
        <w:jc w:val="both"/>
        <w:rPr>
          <w:rFonts w:ascii="Cambria" w:eastAsia="Cambria" w:hAnsi="Cambria" w:cs="Cambria"/>
        </w:rPr>
      </w:pPr>
    </w:p>
    <w:p w14:paraId="14371820" w14:textId="77777777" w:rsidR="0024674F" w:rsidRPr="00FB7BFE" w:rsidRDefault="0024674F">
      <w:pPr>
        <w:jc w:val="both"/>
        <w:rPr>
          <w:rFonts w:ascii="Cambria" w:eastAsia="Cambria" w:hAnsi="Cambria" w:cs="Cambria"/>
        </w:rPr>
      </w:pPr>
    </w:p>
    <w:p w14:paraId="20A5414B" w14:textId="77777777" w:rsidR="0024674F" w:rsidRPr="00FB7BFE" w:rsidRDefault="0024674F">
      <w:pPr>
        <w:jc w:val="both"/>
        <w:rPr>
          <w:rFonts w:ascii="Cambria" w:eastAsia="Cambria" w:hAnsi="Cambria" w:cs="Cambria"/>
        </w:rPr>
      </w:pPr>
    </w:p>
    <w:p w14:paraId="7EC6A086" w14:textId="77777777" w:rsidR="0024674F" w:rsidRDefault="0024674F">
      <w:pPr>
        <w:jc w:val="both"/>
        <w:rPr>
          <w:rFonts w:ascii="Cambria" w:eastAsia="Cambria" w:hAnsi="Cambria" w:cs="Cambria"/>
        </w:rPr>
      </w:pPr>
    </w:p>
    <w:p w14:paraId="5BD05BF4" w14:textId="77777777" w:rsidR="00DF2C3E" w:rsidRDefault="00DF2C3E">
      <w:pPr>
        <w:jc w:val="both"/>
        <w:rPr>
          <w:rFonts w:ascii="Cambria" w:eastAsia="Cambria" w:hAnsi="Cambria" w:cs="Cambria"/>
        </w:rPr>
      </w:pPr>
    </w:p>
    <w:p w14:paraId="1FF9FC57" w14:textId="77777777" w:rsidR="00DF2C3E" w:rsidRDefault="00DF2C3E">
      <w:pPr>
        <w:jc w:val="both"/>
        <w:rPr>
          <w:rFonts w:ascii="Cambria" w:eastAsia="Cambria" w:hAnsi="Cambria" w:cs="Cambria"/>
        </w:rPr>
      </w:pPr>
    </w:p>
    <w:p w14:paraId="7853C80D" w14:textId="77777777" w:rsidR="00DF2C3E" w:rsidRDefault="00DF2C3E">
      <w:pPr>
        <w:jc w:val="both"/>
        <w:rPr>
          <w:rFonts w:ascii="Cambria" w:eastAsia="Cambria" w:hAnsi="Cambria" w:cs="Cambria"/>
        </w:rPr>
      </w:pPr>
    </w:p>
    <w:p w14:paraId="319EA301" w14:textId="77777777" w:rsidR="00DF2C3E" w:rsidRDefault="00DF2C3E">
      <w:pPr>
        <w:jc w:val="both"/>
        <w:rPr>
          <w:rFonts w:ascii="Cambria" w:eastAsia="Cambria" w:hAnsi="Cambria" w:cs="Cambria"/>
        </w:rPr>
      </w:pPr>
    </w:p>
    <w:p w14:paraId="0C23098B" w14:textId="77777777" w:rsidR="00DF2C3E" w:rsidRDefault="00DF2C3E">
      <w:pPr>
        <w:jc w:val="both"/>
        <w:rPr>
          <w:rFonts w:ascii="Cambria" w:eastAsia="Cambria" w:hAnsi="Cambria" w:cs="Cambria"/>
        </w:rPr>
      </w:pPr>
    </w:p>
    <w:p w14:paraId="0C1B636F" w14:textId="77777777" w:rsidR="00DF2C3E" w:rsidRDefault="00DF2C3E">
      <w:pPr>
        <w:jc w:val="both"/>
        <w:rPr>
          <w:rFonts w:ascii="Cambria" w:eastAsia="Cambria" w:hAnsi="Cambria" w:cs="Cambria"/>
        </w:rPr>
      </w:pPr>
    </w:p>
    <w:p w14:paraId="684AEC26" w14:textId="77777777" w:rsidR="00DF2C3E" w:rsidRDefault="00DF2C3E">
      <w:pPr>
        <w:jc w:val="both"/>
        <w:rPr>
          <w:rFonts w:ascii="Cambria" w:eastAsia="Cambria" w:hAnsi="Cambria" w:cs="Cambria"/>
        </w:rPr>
      </w:pPr>
    </w:p>
    <w:p w14:paraId="7ADADC5B" w14:textId="77777777" w:rsidR="00DF2C3E" w:rsidRDefault="00DF2C3E">
      <w:pPr>
        <w:jc w:val="both"/>
        <w:rPr>
          <w:rFonts w:ascii="Cambria" w:eastAsia="Cambria" w:hAnsi="Cambria" w:cs="Cambria"/>
        </w:rPr>
      </w:pPr>
    </w:p>
    <w:p w14:paraId="174422FD" w14:textId="77777777" w:rsidR="00DF2C3E" w:rsidRDefault="00DF2C3E">
      <w:pPr>
        <w:jc w:val="both"/>
        <w:rPr>
          <w:rFonts w:ascii="Cambria" w:eastAsia="Cambria" w:hAnsi="Cambria" w:cs="Cambria"/>
        </w:rPr>
      </w:pPr>
    </w:p>
    <w:p w14:paraId="6F6282C3" w14:textId="77777777" w:rsidR="00DF2C3E" w:rsidRPr="00FB7BFE" w:rsidRDefault="00DF2C3E">
      <w:pPr>
        <w:jc w:val="both"/>
        <w:rPr>
          <w:rFonts w:ascii="Cambria" w:eastAsia="Cambria" w:hAnsi="Cambria" w:cs="Cambria"/>
        </w:rPr>
      </w:pPr>
    </w:p>
    <w:p w14:paraId="2509436C" w14:textId="77777777" w:rsidR="0024674F" w:rsidRPr="00FB7BFE" w:rsidRDefault="0024674F">
      <w:pPr>
        <w:jc w:val="both"/>
        <w:rPr>
          <w:rFonts w:ascii="Cambria" w:eastAsia="Cambria" w:hAnsi="Cambria" w:cs="Cambria"/>
        </w:rPr>
      </w:pPr>
    </w:p>
    <w:p w14:paraId="6F6C3AC2" w14:textId="77777777" w:rsidR="0024674F" w:rsidRPr="00FB7BFE" w:rsidRDefault="0024674F">
      <w:pPr>
        <w:jc w:val="both"/>
        <w:rPr>
          <w:rFonts w:ascii="Cambria" w:eastAsia="Cambria" w:hAnsi="Cambria" w:cs="Cambria"/>
        </w:rPr>
      </w:pPr>
    </w:p>
    <w:p w14:paraId="25F97ED4" w14:textId="77777777" w:rsidR="009E5D35" w:rsidRPr="0009693E" w:rsidRDefault="009E5D35" w:rsidP="009E5D35">
      <w:pPr>
        <w:jc w:val="center"/>
        <w:rPr>
          <w:rFonts w:eastAsia="Cambria"/>
          <w:sz w:val="24"/>
          <w:szCs w:val="22"/>
        </w:rPr>
      </w:pPr>
      <w:r w:rsidRPr="0009693E">
        <w:rPr>
          <w:rFonts w:eastAsia="Cambria"/>
          <w:b/>
          <w:sz w:val="24"/>
          <w:szCs w:val="22"/>
        </w:rPr>
        <w:lastRenderedPageBreak/>
        <w:t>SOMMAIRE (</w:t>
      </w:r>
      <w:r w:rsidR="0085710F" w:rsidRPr="0009693E">
        <w:rPr>
          <w:rFonts w:eastAsia="Cambria"/>
          <w:b/>
          <w:sz w:val="24"/>
          <w:szCs w:val="22"/>
        </w:rPr>
        <w:t>RGAO</w:t>
      </w:r>
      <w:r w:rsidRPr="0009693E">
        <w:rPr>
          <w:rFonts w:eastAsia="Cambria"/>
          <w:b/>
          <w:sz w:val="24"/>
          <w:szCs w:val="22"/>
        </w:rPr>
        <w:t>)</w:t>
      </w:r>
    </w:p>
    <w:p w14:paraId="6F8363BA" w14:textId="77777777" w:rsidR="009E5D35" w:rsidRPr="0009693E" w:rsidRDefault="009E5D35" w:rsidP="009E5D35">
      <w:pPr>
        <w:jc w:val="center"/>
        <w:rPr>
          <w:rFonts w:eastAsia="Cambria"/>
          <w:sz w:val="22"/>
          <w:szCs w:val="22"/>
        </w:rPr>
      </w:pPr>
    </w:p>
    <w:p w14:paraId="1E95D92C"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1. INTRODUCTION </w:t>
      </w:r>
    </w:p>
    <w:p w14:paraId="75B93789" w14:textId="5867D5C3"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2. </w:t>
      </w:r>
      <w:r w:rsidR="00BF2372" w:rsidRPr="0009693E">
        <w:rPr>
          <w:rFonts w:eastAsia="Cambria"/>
          <w:b/>
          <w:sz w:val="22"/>
          <w:szCs w:val="22"/>
        </w:rPr>
        <w:t>ÉCLAIRCISSEMENTS</w:t>
      </w:r>
      <w:r w:rsidRPr="0009693E">
        <w:rPr>
          <w:rFonts w:eastAsia="Cambria"/>
          <w:b/>
          <w:sz w:val="22"/>
          <w:szCs w:val="22"/>
        </w:rPr>
        <w:t xml:space="preserve">, MODIFICATIONS APPORTES AU </w:t>
      </w:r>
      <w:r w:rsidR="00206AD1" w:rsidRPr="0009693E">
        <w:rPr>
          <w:rFonts w:eastAsia="Cambria"/>
          <w:b/>
          <w:sz w:val="22"/>
          <w:szCs w:val="22"/>
        </w:rPr>
        <w:t>DCE</w:t>
      </w:r>
      <w:r w:rsidRPr="0009693E">
        <w:rPr>
          <w:rFonts w:eastAsia="Cambria"/>
          <w:b/>
          <w:sz w:val="22"/>
          <w:szCs w:val="22"/>
        </w:rPr>
        <w:t xml:space="preserve"> ET RECOURS </w:t>
      </w:r>
    </w:p>
    <w:p w14:paraId="5D9478B5"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3. </w:t>
      </w:r>
      <w:r w:rsidR="00BF2372" w:rsidRPr="0009693E">
        <w:rPr>
          <w:rFonts w:eastAsia="Cambria"/>
          <w:b/>
          <w:sz w:val="22"/>
          <w:szCs w:val="22"/>
        </w:rPr>
        <w:t>ÉTABLISSEMENT</w:t>
      </w:r>
      <w:r w:rsidRPr="0009693E">
        <w:rPr>
          <w:rFonts w:eastAsia="Cambria"/>
          <w:b/>
          <w:sz w:val="22"/>
          <w:szCs w:val="22"/>
        </w:rPr>
        <w:t xml:space="preserve"> DES PROPOSITIONS </w:t>
      </w:r>
    </w:p>
    <w:p w14:paraId="23E78E00" w14:textId="77777777" w:rsidR="009E5D35" w:rsidRPr="0009693E" w:rsidRDefault="00BF285F" w:rsidP="009E5D35">
      <w:pPr>
        <w:spacing w:line="360" w:lineRule="auto"/>
        <w:ind w:left="720"/>
        <w:jc w:val="both"/>
        <w:rPr>
          <w:rFonts w:eastAsia="Cambria"/>
          <w:b/>
          <w:sz w:val="22"/>
          <w:szCs w:val="22"/>
        </w:rPr>
      </w:pPr>
      <w:r w:rsidRPr="0009693E">
        <w:rPr>
          <w:rFonts w:eastAsia="Cambria"/>
          <w:b/>
          <w:sz w:val="22"/>
          <w:szCs w:val="22"/>
        </w:rPr>
        <w:t xml:space="preserve">- PROPOSITION TECHNIQUE </w:t>
      </w:r>
    </w:p>
    <w:p w14:paraId="053F4C1A" w14:textId="77777777" w:rsidR="009E5D35" w:rsidRPr="0009693E" w:rsidRDefault="00BF285F" w:rsidP="009E5D35">
      <w:pPr>
        <w:spacing w:line="360" w:lineRule="auto"/>
        <w:ind w:left="720"/>
        <w:jc w:val="both"/>
        <w:rPr>
          <w:rFonts w:eastAsia="Cambria"/>
          <w:b/>
          <w:sz w:val="22"/>
          <w:szCs w:val="22"/>
        </w:rPr>
      </w:pPr>
      <w:r w:rsidRPr="0009693E">
        <w:rPr>
          <w:rFonts w:eastAsia="Cambria"/>
          <w:b/>
          <w:sz w:val="22"/>
          <w:szCs w:val="22"/>
        </w:rPr>
        <w:t xml:space="preserve">- PROPOSITION </w:t>
      </w:r>
      <w:r w:rsidR="00BF2372" w:rsidRPr="0009693E">
        <w:rPr>
          <w:rFonts w:eastAsia="Cambria"/>
          <w:b/>
          <w:sz w:val="22"/>
          <w:szCs w:val="22"/>
        </w:rPr>
        <w:t>FINANCIÈRE</w:t>
      </w:r>
    </w:p>
    <w:p w14:paraId="68573A77"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4. SOUMISSION, </w:t>
      </w:r>
      <w:r w:rsidR="00BF2372" w:rsidRPr="0009693E">
        <w:rPr>
          <w:rFonts w:eastAsia="Cambria"/>
          <w:b/>
          <w:sz w:val="22"/>
          <w:szCs w:val="22"/>
        </w:rPr>
        <w:t>RÉCEPTION</w:t>
      </w:r>
      <w:r w:rsidRPr="0009693E">
        <w:rPr>
          <w:rFonts w:eastAsia="Cambria"/>
          <w:b/>
          <w:sz w:val="22"/>
          <w:szCs w:val="22"/>
        </w:rPr>
        <w:t xml:space="preserve"> ET OUVERTURE DES PROPOSITIONS </w:t>
      </w:r>
    </w:p>
    <w:p w14:paraId="756AC9D5"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5. </w:t>
      </w:r>
      <w:r w:rsidR="00BF2372" w:rsidRPr="0009693E">
        <w:rPr>
          <w:rFonts w:eastAsia="Cambria"/>
          <w:b/>
          <w:sz w:val="22"/>
          <w:szCs w:val="22"/>
        </w:rPr>
        <w:t>ÉVALUATION</w:t>
      </w:r>
      <w:r w:rsidRPr="0009693E">
        <w:rPr>
          <w:rFonts w:eastAsia="Cambria"/>
          <w:b/>
          <w:sz w:val="22"/>
          <w:szCs w:val="22"/>
        </w:rPr>
        <w:t xml:space="preserve"> DES PROPOSITIONS </w:t>
      </w:r>
    </w:p>
    <w:p w14:paraId="1CCDF215" w14:textId="77777777" w:rsidR="009E5D35" w:rsidRPr="0009693E" w:rsidRDefault="00BF285F" w:rsidP="009E5D35">
      <w:pPr>
        <w:spacing w:line="360" w:lineRule="auto"/>
        <w:ind w:left="720"/>
        <w:jc w:val="both"/>
        <w:rPr>
          <w:rFonts w:eastAsia="Cambria"/>
          <w:b/>
          <w:sz w:val="22"/>
          <w:szCs w:val="22"/>
        </w:rPr>
      </w:pPr>
      <w:r w:rsidRPr="0009693E">
        <w:rPr>
          <w:rFonts w:eastAsia="Cambria"/>
          <w:b/>
          <w:sz w:val="22"/>
          <w:szCs w:val="22"/>
        </w:rPr>
        <w:t xml:space="preserve">- </w:t>
      </w:r>
      <w:r w:rsidR="00BF2372" w:rsidRPr="0009693E">
        <w:rPr>
          <w:rFonts w:eastAsia="Cambria"/>
          <w:b/>
          <w:sz w:val="22"/>
          <w:szCs w:val="22"/>
        </w:rPr>
        <w:t>GÉNÉRALITÉS</w:t>
      </w:r>
      <w:r w:rsidRPr="0009693E">
        <w:rPr>
          <w:rFonts w:eastAsia="Cambria"/>
          <w:b/>
          <w:sz w:val="22"/>
          <w:szCs w:val="22"/>
        </w:rPr>
        <w:t xml:space="preserve"> </w:t>
      </w:r>
    </w:p>
    <w:p w14:paraId="23CCD34B" w14:textId="77777777" w:rsidR="009E5D35" w:rsidRPr="0009693E" w:rsidRDefault="00BF285F" w:rsidP="009E5D35">
      <w:pPr>
        <w:spacing w:line="360" w:lineRule="auto"/>
        <w:ind w:left="720"/>
        <w:jc w:val="both"/>
        <w:rPr>
          <w:rFonts w:eastAsia="Cambria"/>
          <w:b/>
          <w:sz w:val="22"/>
          <w:szCs w:val="22"/>
        </w:rPr>
      </w:pPr>
      <w:r w:rsidRPr="0009693E">
        <w:rPr>
          <w:rFonts w:eastAsia="Cambria"/>
          <w:b/>
          <w:sz w:val="22"/>
          <w:szCs w:val="22"/>
        </w:rPr>
        <w:t xml:space="preserve">- </w:t>
      </w:r>
      <w:r w:rsidR="00BF2372" w:rsidRPr="0009693E">
        <w:rPr>
          <w:rFonts w:eastAsia="Cambria"/>
          <w:b/>
          <w:sz w:val="22"/>
          <w:szCs w:val="22"/>
        </w:rPr>
        <w:t>ÉVALUATION</w:t>
      </w:r>
      <w:r w:rsidRPr="0009693E">
        <w:rPr>
          <w:rFonts w:eastAsia="Cambria"/>
          <w:b/>
          <w:sz w:val="22"/>
          <w:szCs w:val="22"/>
        </w:rPr>
        <w:t xml:space="preserve"> DES PROPOSITIONS TECHNIQUES </w:t>
      </w:r>
    </w:p>
    <w:p w14:paraId="03D2988D" w14:textId="77777777" w:rsidR="009E5D35" w:rsidRPr="0009693E" w:rsidRDefault="00BF285F" w:rsidP="009E5D35">
      <w:pPr>
        <w:spacing w:line="360" w:lineRule="auto"/>
        <w:ind w:left="720"/>
        <w:jc w:val="both"/>
        <w:rPr>
          <w:rFonts w:eastAsia="Cambria"/>
          <w:b/>
          <w:sz w:val="22"/>
          <w:szCs w:val="22"/>
        </w:rPr>
      </w:pPr>
      <w:r w:rsidRPr="0009693E">
        <w:rPr>
          <w:rFonts w:eastAsia="Cambria"/>
          <w:b/>
          <w:sz w:val="22"/>
          <w:szCs w:val="22"/>
        </w:rPr>
        <w:t xml:space="preserve">- OUVERTURE ET </w:t>
      </w:r>
      <w:r w:rsidR="00BF2372" w:rsidRPr="0009693E">
        <w:rPr>
          <w:rFonts w:eastAsia="Cambria"/>
          <w:b/>
          <w:sz w:val="22"/>
          <w:szCs w:val="22"/>
        </w:rPr>
        <w:t>ÉVALUATION</w:t>
      </w:r>
      <w:r w:rsidRPr="0009693E">
        <w:rPr>
          <w:rFonts w:eastAsia="Cambria"/>
          <w:b/>
          <w:sz w:val="22"/>
          <w:szCs w:val="22"/>
        </w:rPr>
        <w:t xml:space="preserve"> DES PROPOSITIONS </w:t>
      </w:r>
      <w:r w:rsidR="00BF2372" w:rsidRPr="0009693E">
        <w:rPr>
          <w:rFonts w:eastAsia="Cambria"/>
          <w:b/>
          <w:sz w:val="22"/>
          <w:szCs w:val="22"/>
        </w:rPr>
        <w:t>FINANCIÈRES</w:t>
      </w:r>
      <w:r w:rsidRPr="0009693E">
        <w:rPr>
          <w:rFonts w:eastAsia="Cambria"/>
          <w:b/>
          <w:sz w:val="22"/>
          <w:szCs w:val="22"/>
        </w:rPr>
        <w:t xml:space="preserve"> ET RECOURS </w:t>
      </w:r>
    </w:p>
    <w:p w14:paraId="41330475"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6. </w:t>
      </w:r>
      <w:r w:rsidR="00BF2372" w:rsidRPr="0009693E">
        <w:rPr>
          <w:rFonts w:eastAsia="Cambria"/>
          <w:b/>
          <w:sz w:val="22"/>
          <w:szCs w:val="22"/>
        </w:rPr>
        <w:t>NÉGOCIATIONS</w:t>
      </w:r>
      <w:r w:rsidRPr="0009693E">
        <w:rPr>
          <w:rFonts w:eastAsia="Cambria"/>
          <w:b/>
          <w:sz w:val="22"/>
          <w:szCs w:val="22"/>
        </w:rPr>
        <w:t xml:space="preserve"> </w:t>
      </w:r>
    </w:p>
    <w:p w14:paraId="5D3ECEEC"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7. ATTRIBUTION DU CONTRAT </w:t>
      </w:r>
    </w:p>
    <w:p w14:paraId="4D952C71"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8. PUBLICATION DES </w:t>
      </w:r>
      <w:r w:rsidR="00BF2372" w:rsidRPr="0009693E">
        <w:rPr>
          <w:rFonts w:eastAsia="Cambria"/>
          <w:b/>
          <w:sz w:val="22"/>
          <w:szCs w:val="22"/>
        </w:rPr>
        <w:t>RÉSULTATS</w:t>
      </w:r>
      <w:r w:rsidRPr="0009693E">
        <w:rPr>
          <w:rFonts w:eastAsia="Cambria"/>
          <w:b/>
          <w:sz w:val="22"/>
          <w:szCs w:val="22"/>
        </w:rPr>
        <w:t xml:space="preserve"> D’ATTRIBUTION ET RECOURS </w:t>
      </w:r>
    </w:p>
    <w:p w14:paraId="6ED6DCCA"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9. </w:t>
      </w:r>
      <w:r w:rsidR="00BF2372" w:rsidRPr="0009693E">
        <w:rPr>
          <w:rFonts w:eastAsia="Cambria"/>
          <w:b/>
          <w:sz w:val="22"/>
          <w:szCs w:val="22"/>
        </w:rPr>
        <w:t>CONFIDENTIALITÉ</w:t>
      </w:r>
      <w:r w:rsidRPr="0009693E">
        <w:rPr>
          <w:rFonts w:eastAsia="Cambria"/>
          <w:b/>
          <w:sz w:val="22"/>
          <w:szCs w:val="22"/>
        </w:rPr>
        <w:t xml:space="preserve"> </w:t>
      </w:r>
    </w:p>
    <w:p w14:paraId="43E1273F"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10. SIGNATURE DU MARCHE </w:t>
      </w:r>
    </w:p>
    <w:p w14:paraId="2FAB6B16" w14:textId="77777777" w:rsidR="009E5D35" w:rsidRPr="0009693E" w:rsidRDefault="00BF285F" w:rsidP="009E5D35">
      <w:pPr>
        <w:spacing w:line="360" w:lineRule="auto"/>
        <w:jc w:val="both"/>
        <w:rPr>
          <w:rFonts w:eastAsia="Cambria"/>
          <w:b/>
          <w:sz w:val="22"/>
          <w:szCs w:val="22"/>
        </w:rPr>
      </w:pPr>
      <w:r w:rsidRPr="0009693E">
        <w:rPr>
          <w:rFonts w:eastAsia="Cambria"/>
          <w:b/>
          <w:sz w:val="22"/>
          <w:szCs w:val="22"/>
        </w:rPr>
        <w:t xml:space="preserve">11. CAUTIONNEMENT </w:t>
      </w:r>
      <w:r w:rsidR="00BF2372" w:rsidRPr="0009693E">
        <w:rPr>
          <w:rFonts w:eastAsia="Cambria"/>
          <w:b/>
          <w:sz w:val="22"/>
          <w:szCs w:val="22"/>
        </w:rPr>
        <w:t>DÉFINITIF</w:t>
      </w:r>
      <w:r w:rsidRPr="0009693E">
        <w:rPr>
          <w:rFonts w:eastAsia="Cambria"/>
          <w:b/>
          <w:sz w:val="22"/>
          <w:szCs w:val="22"/>
        </w:rPr>
        <w:t xml:space="preserve"> </w:t>
      </w:r>
    </w:p>
    <w:p w14:paraId="5E38049B" w14:textId="77777777" w:rsidR="009E5D35" w:rsidRPr="00FB7BFE" w:rsidRDefault="009E5D35">
      <w:pPr>
        <w:rPr>
          <w:rFonts w:ascii="Cambria" w:eastAsia="Cambria" w:hAnsi="Cambria" w:cs="Cambria"/>
          <w:b/>
          <w:sz w:val="22"/>
          <w:szCs w:val="22"/>
        </w:rPr>
      </w:pPr>
      <w:r w:rsidRPr="00FB7BFE">
        <w:rPr>
          <w:rFonts w:ascii="Cambria" w:eastAsia="Cambria" w:hAnsi="Cambria" w:cs="Cambria"/>
          <w:b/>
          <w:sz w:val="22"/>
          <w:szCs w:val="22"/>
        </w:rPr>
        <w:br w:type="page"/>
      </w:r>
    </w:p>
    <w:p w14:paraId="26159171" w14:textId="77777777" w:rsidR="0024674F" w:rsidRPr="009764F0" w:rsidRDefault="00BF2372">
      <w:pPr>
        <w:jc w:val="center"/>
        <w:rPr>
          <w:rFonts w:ascii="Cambria" w:eastAsia="Cambria" w:hAnsi="Cambria" w:cs="Cambria"/>
          <w:sz w:val="28"/>
          <w:szCs w:val="32"/>
        </w:rPr>
      </w:pPr>
      <w:r w:rsidRPr="009764F0">
        <w:rPr>
          <w:rFonts w:ascii="Cambria" w:eastAsia="Cambria" w:hAnsi="Cambria" w:cs="Cambria"/>
          <w:b/>
          <w:sz w:val="28"/>
          <w:szCs w:val="32"/>
        </w:rPr>
        <w:lastRenderedPageBreak/>
        <w:t>RÈGLEMENT</w:t>
      </w:r>
      <w:r w:rsidR="00BF285F" w:rsidRPr="009764F0">
        <w:rPr>
          <w:rFonts w:ascii="Cambria" w:eastAsia="Cambria" w:hAnsi="Cambria" w:cs="Cambria"/>
          <w:b/>
          <w:sz w:val="28"/>
          <w:szCs w:val="32"/>
        </w:rPr>
        <w:t xml:space="preserve"> GENERAL DE L’APPEL D’OFFRES (RGAO)</w:t>
      </w:r>
    </w:p>
    <w:p w14:paraId="24795B71" w14:textId="77777777" w:rsidR="0024674F" w:rsidRPr="00FB7BFE" w:rsidRDefault="0024674F">
      <w:pPr>
        <w:jc w:val="both"/>
        <w:rPr>
          <w:rFonts w:ascii="Cambria" w:eastAsia="Cambria" w:hAnsi="Cambria" w:cs="Cambria"/>
          <w:sz w:val="30"/>
          <w:szCs w:val="30"/>
        </w:rPr>
      </w:pPr>
    </w:p>
    <w:p w14:paraId="5EB5CB27" w14:textId="77777777" w:rsidR="0024674F" w:rsidRPr="00FB7BFE" w:rsidRDefault="00A364D1">
      <w:pPr>
        <w:jc w:val="both"/>
        <w:rPr>
          <w:rFonts w:ascii="Cambria" w:eastAsia="Cambria" w:hAnsi="Cambria" w:cs="Cambria"/>
          <w:sz w:val="18"/>
          <w:szCs w:val="18"/>
        </w:rPr>
      </w:pPr>
      <w:r w:rsidRPr="00FB7BFE">
        <w:rPr>
          <w:rFonts w:ascii="Cambria" w:eastAsia="Cambria" w:hAnsi="Cambria" w:cs="Cambria"/>
          <w:b/>
          <w:sz w:val="28"/>
          <w:szCs w:val="28"/>
        </w:rPr>
        <w:t>1. Introduction</w:t>
      </w:r>
    </w:p>
    <w:p w14:paraId="7F3F6D7B" w14:textId="77777777" w:rsidR="0024674F" w:rsidRPr="00FB7BFE" w:rsidRDefault="0024674F">
      <w:pPr>
        <w:jc w:val="both"/>
        <w:rPr>
          <w:rFonts w:ascii="Cambria" w:eastAsia="Cambria" w:hAnsi="Cambria" w:cs="Cambria"/>
        </w:rPr>
      </w:pPr>
    </w:p>
    <w:p w14:paraId="3F58117A"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1.1. L</w:t>
      </w:r>
      <w:r w:rsidR="00BF285F" w:rsidRPr="00FB7BFE">
        <w:rPr>
          <w:rFonts w:ascii="Cambria" w:eastAsia="Cambria" w:hAnsi="Cambria" w:cs="Cambria"/>
        </w:rPr>
        <w:t>e Maître d’Ouvrage</w:t>
      </w:r>
      <w:r w:rsidRPr="00FB7BFE">
        <w:rPr>
          <w:rFonts w:ascii="Cambria" w:eastAsia="Cambria" w:hAnsi="Cambria" w:cs="Cambria"/>
        </w:rPr>
        <w:t xml:space="preserve"> sélectionne un Prestataire parmi les candidats dont les noms figurent sur la Lettre d’invitation, conformément à la méthode de sélection spécifiée dan</w:t>
      </w:r>
      <w:r w:rsidR="00727C54" w:rsidRPr="00FB7BFE">
        <w:rPr>
          <w:rFonts w:ascii="Cambria" w:eastAsia="Cambria" w:hAnsi="Cambria" w:cs="Cambria"/>
        </w:rPr>
        <w:t xml:space="preserve">s le Règlement Particulier </w:t>
      </w:r>
      <w:r w:rsidR="0085710F" w:rsidRPr="00FB7BFE">
        <w:rPr>
          <w:rFonts w:ascii="Cambria" w:eastAsia="Cambria" w:hAnsi="Cambria" w:cs="Cambria"/>
        </w:rPr>
        <w:t>de l’appel d’offres</w:t>
      </w:r>
      <w:r w:rsidRPr="00FB7BFE">
        <w:rPr>
          <w:rFonts w:ascii="Cambria" w:eastAsia="Cambria" w:hAnsi="Cambria" w:cs="Cambria"/>
        </w:rPr>
        <w:t xml:space="preserve"> (RP</w:t>
      </w:r>
      <w:r w:rsidR="0085710F" w:rsidRPr="00FB7BFE">
        <w:rPr>
          <w:rFonts w:ascii="Cambria" w:eastAsia="Cambria" w:hAnsi="Cambria" w:cs="Cambria"/>
        </w:rPr>
        <w:t>AO</w:t>
      </w:r>
      <w:r w:rsidRPr="00FB7BFE">
        <w:rPr>
          <w:rFonts w:ascii="Cambria" w:eastAsia="Cambria" w:hAnsi="Cambria" w:cs="Cambria"/>
        </w:rPr>
        <w:t>).</w:t>
      </w:r>
    </w:p>
    <w:p w14:paraId="30A350A9" w14:textId="77777777" w:rsidR="0024674F" w:rsidRPr="00FB7BFE" w:rsidRDefault="0024674F">
      <w:pPr>
        <w:jc w:val="both"/>
        <w:rPr>
          <w:rFonts w:ascii="Cambria" w:eastAsia="Cambria" w:hAnsi="Cambria" w:cs="Cambria"/>
        </w:rPr>
      </w:pPr>
    </w:p>
    <w:p w14:paraId="045A26FC"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1.2. Les Candidats sont invités à soumettre un dossier administratif, une proposition technique et une proposition financière pour la prestation des services nécessaires à la mission désignée dans les Termes de Référence. La proposition servira de base aux négociations du contrat </w:t>
      </w:r>
      <w:r w:rsidR="004E24A5" w:rsidRPr="00FB7BFE">
        <w:rPr>
          <w:rFonts w:ascii="Cambria" w:eastAsia="Cambria" w:hAnsi="Cambria" w:cs="Cambria"/>
        </w:rPr>
        <w:t>et, à</w:t>
      </w:r>
      <w:r w:rsidRPr="00FB7BFE">
        <w:rPr>
          <w:rFonts w:ascii="Cambria" w:eastAsia="Cambria" w:hAnsi="Cambria" w:cs="Cambria"/>
        </w:rPr>
        <w:t xml:space="preserve"> terme, au contrat signé avec le Candidat retenu.</w:t>
      </w:r>
    </w:p>
    <w:p w14:paraId="11963EE2" w14:textId="77777777" w:rsidR="0024674F" w:rsidRPr="00FB7BFE" w:rsidRDefault="0024674F">
      <w:pPr>
        <w:jc w:val="both"/>
        <w:rPr>
          <w:rFonts w:ascii="Cambria" w:eastAsia="Cambria" w:hAnsi="Cambria" w:cs="Cambria"/>
        </w:rPr>
      </w:pPr>
    </w:p>
    <w:p w14:paraId="4BF71375"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1.3. La mission sera accomplie conformément au calendrier indiqué dans les Termes de Référence. Lorsque la mission comporte plusieurs phases, la performance du Prestataire durant une phase donnée devra donner satisfaction au Maître d’Ouvrage avant que la phase suivante ne débute.</w:t>
      </w:r>
    </w:p>
    <w:p w14:paraId="60B2418C" w14:textId="77777777" w:rsidR="0024674F" w:rsidRPr="00FB7BFE" w:rsidRDefault="0024674F">
      <w:pPr>
        <w:jc w:val="both"/>
        <w:rPr>
          <w:rFonts w:ascii="Cambria" w:eastAsia="Cambria" w:hAnsi="Cambria" w:cs="Cambria"/>
        </w:rPr>
      </w:pPr>
    </w:p>
    <w:p w14:paraId="31899417"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1.4. Les Candidats doivent s’informer des conditions locales et en tenir compte dans l’établissement de leur proposition. Pour obtenir des informations de première main sur la mission et les conditions locales, il est recommandé aux Candidats, avant de soumettre une proposition, d’assister à la conférence préparatoire aux propositions, si le </w:t>
      </w:r>
      <w:r w:rsidR="0085710F" w:rsidRPr="00FB7BFE">
        <w:rPr>
          <w:rFonts w:ascii="Cambria" w:eastAsia="Cambria" w:hAnsi="Cambria" w:cs="Cambria"/>
        </w:rPr>
        <w:t>RPAO</w:t>
      </w:r>
      <w:r w:rsidRPr="00FB7BFE">
        <w:rPr>
          <w:rFonts w:ascii="Cambria" w:eastAsia="Cambria" w:hAnsi="Cambria" w:cs="Cambria"/>
        </w:rPr>
        <w:t xml:space="preserve"> en prévoit une. Mais participer à ce genre de réunion n’est pas obligatoire. Les représentants des Candidats doivent contacter les responsables mentionnés dans le </w:t>
      </w:r>
      <w:r w:rsidR="0085710F" w:rsidRPr="00FB7BFE">
        <w:rPr>
          <w:rFonts w:ascii="Cambria" w:eastAsia="Cambria" w:hAnsi="Cambria" w:cs="Cambria"/>
        </w:rPr>
        <w:t>RPAO</w:t>
      </w:r>
      <w:r w:rsidRPr="00FB7BFE">
        <w:rPr>
          <w:rFonts w:ascii="Cambria" w:eastAsia="Cambria" w:hAnsi="Cambria" w:cs="Cambria"/>
        </w:rPr>
        <w:t xml:space="preserve"> pour organiser une visite ou obtenir des renseignements complémentaires sur la conférence préparatoire. Les Candidats doivent faire en sorte que ces responsables soient avisés de leur visite en temps voulu pour pouvoir prendre les dispositions appropriées.</w:t>
      </w:r>
    </w:p>
    <w:p w14:paraId="06031658" w14:textId="77777777" w:rsidR="0024674F" w:rsidRPr="00FB7BFE" w:rsidRDefault="0024674F">
      <w:pPr>
        <w:spacing w:line="276" w:lineRule="auto"/>
        <w:jc w:val="both"/>
        <w:rPr>
          <w:rFonts w:ascii="Cambria" w:eastAsia="Cambria" w:hAnsi="Cambria" w:cs="Cambria"/>
        </w:rPr>
      </w:pPr>
    </w:p>
    <w:p w14:paraId="3F7CD53B"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1.5. Le Maître d’Ouvrage fournit les intrants spécifiés dans les Termes de Référence, aide le Prestataire à obtenir les licences et permis nécessaires à la prestation des services, et fournit les données et rapports afférents aux projets pertinents.</w:t>
      </w:r>
    </w:p>
    <w:p w14:paraId="330D192B" w14:textId="77777777" w:rsidR="0024674F" w:rsidRPr="00FB7BFE" w:rsidRDefault="0024674F">
      <w:pPr>
        <w:jc w:val="both"/>
        <w:rPr>
          <w:rFonts w:ascii="Cambria" w:eastAsia="Cambria" w:hAnsi="Cambria" w:cs="Cambria"/>
        </w:rPr>
      </w:pPr>
    </w:p>
    <w:p w14:paraId="188B4D35"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1.6. Veuillez noter que :</w:t>
      </w:r>
    </w:p>
    <w:p w14:paraId="331DA1C7"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 Les coûts de l’établissement de la proposition et de la négociation du contrat, y compris de la visite au Maître d’ouvrage, ne sont pas considérés comme des coûts directs de la mission et ne sont donc pas remboursables ; et que</w:t>
      </w:r>
    </w:p>
    <w:p w14:paraId="12D419A0" w14:textId="29324FEA"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ii. L</w:t>
      </w:r>
      <w:r w:rsidR="00D5055C" w:rsidRPr="00FB7BFE">
        <w:rPr>
          <w:rFonts w:ascii="Cambria" w:eastAsia="Cambria" w:hAnsi="Cambria" w:cs="Cambria"/>
        </w:rPr>
        <w:t>e Maitre d’Ouvrage</w:t>
      </w:r>
      <w:r w:rsidRPr="00FB7BFE">
        <w:rPr>
          <w:rFonts w:ascii="Cambria" w:eastAsia="Cambria" w:hAnsi="Cambria" w:cs="Cambria"/>
        </w:rPr>
        <w:t xml:space="preserve"> n’est nullement </w:t>
      </w:r>
      <w:r w:rsidR="000D0073" w:rsidRPr="00FB7BFE">
        <w:rPr>
          <w:rFonts w:ascii="Cambria" w:eastAsia="Cambria" w:hAnsi="Cambria" w:cs="Cambria"/>
        </w:rPr>
        <w:t>tenu</w:t>
      </w:r>
      <w:r w:rsidRPr="00FB7BFE">
        <w:rPr>
          <w:rFonts w:ascii="Cambria" w:eastAsia="Cambria" w:hAnsi="Cambria" w:cs="Cambria"/>
        </w:rPr>
        <w:t xml:space="preserve"> d’accepter l’une quelconque des propositions qui auront été soumises.</w:t>
      </w:r>
    </w:p>
    <w:p w14:paraId="6DE7C9CB" w14:textId="77777777" w:rsidR="0024674F" w:rsidRPr="00FB7BFE" w:rsidRDefault="0024674F">
      <w:pPr>
        <w:jc w:val="both"/>
        <w:rPr>
          <w:rFonts w:ascii="Cambria" w:eastAsia="Cambria" w:hAnsi="Cambria" w:cs="Cambria"/>
        </w:rPr>
      </w:pPr>
    </w:p>
    <w:p w14:paraId="70355333"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1.7. Les Prestataires fournissent des conseils professionnels objectifs et impartiaux ; en toutes circonstances ils défendent avant tout les intérêts du Maître d’Ouvrage, sans faire entrer en ligne de compte l’éventualité d’une mission ultérieure, et qu’ils évitent scrupuleusement toute possibilité de conflit avec d’autres activités ou avec les intérêts de leur société.</w:t>
      </w:r>
    </w:p>
    <w:p w14:paraId="48C5BF71"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Les prestataires ne doivent pas être engagés pour des missions qui seraient incompatibles avec leurs obligations présentes ou passées envers d’autres Maîtres d’Ouvrages, ou qui risqueraient de les mettre dans l’impossibilité d’exécuter leur tâche au mieux des intérêts du Maître d’Ouvrage.</w:t>
      </w:r>
    </w:p>
    <w:p w14:paraId="654E2BE3" w14:textId="77777777" w:rsidR="0024674F" w:rsidRPr="00FB7BFE" w:rsidRDefault="0024674F">
      <w:pPr>
        <w:jc w:val="both"/>
        <w:rPr>
          <w:rFonts w:ascii="Cambria" w:eastAsia="Cambria" w:hAnsi="Cambria" w:cs="Cambria"/>
        </w:rPr>
      </w:pPr>
    </w:p>
    <w:p w14:paraId="02F69B81"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1.7.1. Sans préjudice du caractère général de cette règle, les Prestataires ne sont pas engagés dans les circonstances stipulées ci-après :</w:t>
      </w:r>
    </w:p>
    <w:p w14:paraId="49B856E4" w14:textId="77777777" w:rsidR="0024674F" w:rsidRPr="00FB7BFE" w:rsidRDefault="0024674F">
      <w:pPr>
        <w:jc w:val="both"/>
        <w:rPr>
          <w:rFonts w:ascii="Cambria" w:eastAsia="Cambria" w:hAnsi="Cambria" w:cs="Cambria"/>
        </w:rPr>
      </w:pPr>
    </w:p>
    <w:p w14:paraId="3FEA370E"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a. Aucune entreprise engagée par l</w:t>
      </w:r>
      <w:r w:rsidR="00D5055C" w:rsidRPr="00FB7BFE">
        <w:rPr>
          <w:rFonts w:ascii="Cambria" w:eastAsia="Cambria" w:hAnsi="Cambria" w:cs="Cambria"/>
        </w:rPr>
        <w:t>e Maitre d’Ouvrage</w:t>
      </w:r>
      <w:r w:rsidRPr="00FB7BFE">
        <w:rPr>
          <w:rFonts w:ascii="Cambria" w:eastAsia="Cambria" w:hAnsi="Cambria" w:cs="Cambria"/>
        </w:rPr>
        <w:t xml:space="preserve"> pour fournir des biens ou réaliser des prestations pour un projet, ni aucune entreprise qui lui est affiliée, n’est admise à fournir des services de conseil pour le même projet. De la même manière, aucun bureau d’études engagé pour fournir des services de conseil en vue de la préparation ou de l’exécution d’un projet, ni aucune entreprise qui lui est affiliée, n’est admis ultérieurement à fournir des biens, réaliser des prestations, ou assurer des services liés à sa mission initiale pour le même projet (à moins qu’il ne s’agisse d’une continuation de cette mission</w:t>
      </w:r>
      <w:r w:rsidR="00BF2372" w:rsidRPr="00FB7BFE">
        <w:rPr>
          <w:rFonts w:ascii="Cambria" w:eastAsia="Cambria" w:hAnsi="Cambria" w:cs="Cambria"/>
        </w:rPr>
        <w:t>) ;</w:t>
      </w:r>
    </w:p>
    <w:p w14:paraId="174EF6D8"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b. Ni les prestataires ni aucune des entreprises qui leur sont affiliées ne peuvent être engagés pour une mission qui, par sa nature, risque de s’avérer incompatible avec une autre de leurs missions.</w:t>
      </w:r>
    </w:p>
    <w:p w14:paraId="4B607F61" w14:textId="77777777" w:rsidR="0024674F" w:rsidRPr="00FB7BFE" w:rsidRDefault="0024674F">
      <w:pPr>
        <w:jc w:val="both"/>
        <w:rPr>
          <w:rFonts w:ascii="Cambria" w:eastAsia="Cambria" w:hAnsi="Cambria" w:cs="Cambria"/>
        </w:rPr>
      </w:pPr>
    </w:p>
    <w:p w14:paraId="50038DF2"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1.7.2. Comme indiqué à l’alinéa (a) de la clause 1.7.1 ci-dessus, des Prestataires peuvent être engagés pour assurer des activités en aval lorsqu’il est essentiel d’assurer une certaine continuité, auquel cas le </w:t>
      </w:r>
      <w:r w:rsidR="0085710F" w:rsidRPr="00FB7BFE">
        <w:rPr>
          <w:rFonts w:ascii="Cambria" w:eastAsia="Cambria" w:hAnsi="Cambria" w:cs="Cambria"/>
        </w:rPr>
        <w:t>RPAO</w:t>
      </w:r>
      <w:r w:rsidRPr="00FB7BFE">
        <w:rPr>
          <w:rFonts w:ascii="Cambria" w:eastAsia="Cambria" w:hAnsi="Cambria" w:cs="Cambria"/>
        </w:rPr>
        <w:t xml:space="preserve"> doit faire état de cette </w:t>
      </w:r>
      <w:r w:rsidRPr="00FB7BFE">
        <w:rPr>
          <w:rFonts w:ascii="Cambria" w:eastAsia="Cambria" w:hAnsi="Cambria" w:cs="Cambria"/>
        </w:rPr>
        <w:lastRenderedPageBreak/>
        <w:t>possibilité et les critères utilisés dans la sélection du prestataire doivent prendre en compte la probabilité d’une reconduction. Il</w:t>
      </w:r>
      <w:r w:rsidR="002B0217" w:rsidRPr="00FB7BFE">
        <w:rPr>
          <w:rFonts w:ascii="Cambria" w:eastAsia="Cambria" w:hAnsi="Cambria" w:cs="Cambria"/>
        </w:rPr>
        <w:t xml:space="preserve"> appartiendra exclusivement au</w:t>
      </w:r>
      <w:r w:rsidR="00D5055C" w:rsidRPr="00FB7BFE">
        <w:rPr>
          <w:rFonts w:ascii="Cambria" w:eastAsia="Cambria" w:hAnsi="Cambria" w:cs="Cambria"/>
        </w:rPr>
        <w:t xml:space="preserve"> Maitre d’Ouvrage</w:t>
      </w:r>
      <w:r w:rsidRPr="00FB7BFE">
        <w:rPr>
          <w:rFonts w:ascii="Cambria" w:eastAsia="Cambria" w:hAnsi="Cambria" w:cs="Cambria"/>
        </w:rPr>
        <w:t xml:space="preserve"> de décider de faire exécuter ou non des activités en aval et, dans l’affirmative, de déterminer quel Prestataire sera engagé à cette fin.</w:t>
      </w:r>
    </w:p>
    <w:p w14:paraId="3369515C" w14:textId="77777777" w:rsidR="0024674F" w:rsidRPr="00FB7BFE" w:rsidRDefault="0024674F">
      <w:pPr>
        <w:jc w:val="both"/>
        <w:rPr>
          <w:rFonts w:ascii="Cambria" w:eastAsia="Cambria" w:hAnsi="Cambria" w:cs="Cambria"/>
        </w:rPr>
      </w:pPr>
    </w:p>
    <w:p w14:paraId="6A630518" w14:textId="77777777" w:rsidR="0024674F" w:rsidRPr="00FB7BFE" w:rsidRDefault="00D5055C">
      <w:pPr>
        <w:spacing w:line="276" w:lineRule="auto"/>
        <w:jc w:val="both"/>
        <w:rPr>
          <w:rFonts w:ascii="Cambria" w:eastAsia="Cambria" w:hAnsi="Cambria" w:cs="Cambria"/>
        </w:rPr>
      </w:pPr>
      <w:r w:rsidRPr="00FB7BFE">
        <w:rPr>
          <w:rFonts w:ascii="Cambria" w:eastAsia="Cambria" w:hAnsi="Cambria" w:cs="Cambria"/>
        </w:rPr>
        <w:t>1.8. Le Maitre d’Ouvrage</w:t>
      </w:r>
      <w:r w:rsidR="00A364D1" w:rsidRPr="00FB7BFE">
        <w:rPr>
          <w:rFonts w:ascii="Cambria" w:eastAsia="Cambria" w:hAnsi="Cambria" w:cs="Cambria"/>
        </w:rPr>
        <w:t xml:space="preserve"> exige des soumissionnaires et de ses cocontractants, qu’ils respectent les règles d’éthique professionnelle les plus strictes durant la passation et l’exécution de ces marchés. En vertu de ce principe, l</w:t>
      </w:r>
      <w:r w:rsidRPr="00FB7BFE">
        <w:rPr>
          <w:rFonts w:ascii="Cambria" w:eastAsia="Cambria" w:hAnsi="Cambria" w:cs="Cambria"/>
        </w:rPr>
        <w:t>e Maitre d’Ouvrage</w:t>
      </w:r>
      <w:r w:rsidR="00A364D1" w:rsidRPr="00FB7BFE">
        <w:rPr>
          <w:rFonts w:ascii="Cambria" w:eastAsia="Cambria" w:hAnsi="Cambria" w:cs="Cambria"/>
        </w:rPr>
        <w:t xml:space="preserve"> :</w:t>
      </w:r>
    </w:p>
    <w:p w14:paraId="73C75F47" w14:textId="77777777" w:rsidR="0024674F" w:rsidRPr="00FB7BFE" w:rsidRDefault="0024674F">
      <w:pPr>
        <w:jc w:val="both"/>
        <w:rPr>
          <w:rFonts w:ascii="Cambria" w:eastAsia="Cambria" w:hAnsi="Cambria" w:cs="Cambria"/>
        </w:rPr>
      </w:pPr>
    </w:p>
    <w:p w14:paraId="429F26C5"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a. Définit aux fins de cette clause, les expressions ci-dessous de la façon </w:t>
      </w:r>
      <w:r w:rsidR="00BF2372" w:rsidRPr="00FB7BFE">
        <w:rPr>
          <w:rFonts w:ascii="Cambria" w:eastAsia="Cambria" w:hAnsi="Cambria" w:cs="Cambria"/>
        </w:rPr>
        <w:t>suivante :</w:t>
      </w:r>
    </w:p>
    <w:p w14:paraId="6E9F36B2"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 Est coupable de “corruption” quiconque offre, donne, sollicite ou accepte un quelconque avantage en vue d’influencer l’action d’un agent public au cours de l’attribution ou de l’exécution d’un marché ;</w:t>
      </w:r>
    </w:p>
    <w:p w14:paraId="6D02306A"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ii. Se livre à des “manœuvres frauduleuses” quiconque déforme ou dénature des faits afin d’influencer l’attribution ou l’exécution d’un marché ;</w:t>
      </w:r>
    </w:p>
    <w:p w14:paraId="08084620"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iii. “Pratiques collusoires” désignent toute forme d’entente entre deux ou pl</w:t>
      </w:r>
      <w:r w:rsidR="00D5055C" w:rsidRPr="00FB7BFE">
        <w:rPr>
          <w:rFonts w:ascii="Cambria" w:eastAsia="Cambria" w:hAnsi="Cambria" w:cs="Cambria"/>
        </w:rPr>
        <w:t>usieurs soumissionnaires (que le Maitre d’Ouvrage</w:t>
      </w:r>
      <w:r w:rsidRPr="00FB7BFE">
        <w:rPr>
          <w:rFonts w:ascii="Cambria" w:eastAsia="Cambria" w:hAnsi="Cambria" w:cs="Cambria"/>
        </w:rPr>
        <w:t xml:space="preserve"> en ait connaissance ou non) visant à maintenir artificiellement les prix des offres à des niveaux ne correspondant pas à ceux qui résulteraient du jeu de la concurrence ;</w:t>
      </w:r>
    </w:p>
    <w:p w14:paraId="4076F797"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iv. “Pratiques coercitives” désignent toute forme d’atteinte aux personnes ou à leurs biens ou de menaces à leur encontre afin d’influencer leur action au cours de l’attribution ou de l’exécution d’un marché.</w:t>
      </w:r>
    </w:p>
    <w:p w14:paraId="2F053E03" w14:textId="77777777" w:rsidR="0024674F" w:rsidRPr="00FB7BFE" w:rsidRDefault="0024674F">
      <w:pPr>
        <w:jc w:val="both"/>
        <w:rPr>
          <w:rFonts w:ascii="Cambria" w:eastAsia="Cambria" w:hAnsi="Cambria" w:cs="Cambria"/>
        </w:rPr>
      </w:pPr>
    </w:p>
    <w:p w14:paraId="7728D0FA"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14:paraId="73E6097E" w14:textId="77777777" w:rsidR="0024674F" w:rsidRPr="00FB7BFE" w:rsidRDefault="0024674F">
      <w:pPr>
        <w:jc w:val="both"/>
        <w:rPr>
          <w:rFonts w:ascii="Cambria" w:eastAsia="Cambria" w:hAnsi="Cambria" w:cs="Cambria"/>
        </w:rPr>
      </w:pPr>
    </w:p>
    <w:p w14:paraId="5B071E95"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1.9. Les candidats communiquent les renseignements sur les commissions et primes éventuellement réglées ou devant être réglées à des agents en rapport avec la présente proposition, et l’exécution du contrat s’il est attribué au candidat, comme demandé sur le formulaire de proposition financière (lettre de soumission).</w:t>
      </w:r>
    </w:p>
    <w:p w14:paraId="3B2D250D" w14:textId="77777777" w:rsidR="0024674F" w:rsidRPr="00FB7BFE" w:rsidRDefault="0024674F">
      <w:pPr>
        <w:spacing w:line="276" w:lineRule="auto"/>
        <w:jc w:val="both"/>
        <w:rPr>
          <w:rFonts w:ascii="Cambria" w:eastAsia="Cambria" w:hAnsi="Cambria" w:cs="Cambria"/>
        </w:rPr>
      </w:pPr>
    </w:p>
    <w:p w14:paraId="4DF34547"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1.10. Les candidats ne doivent pas </w:t>
      </w:r>
      <w:r w:rsidR="00D5055C" w:rsidRPr="00FB7BFE">
        <w:rPr>
          <w:rFonts w:ascii="Cambria" w:eastAsia="Cambria" w:hAnsi="Cambria" w:cs="Cambria"/>
        </w:rPr>
        <w:t>avoir été déclarés exclus par le Maitre d’Ouvrage</w:t>
      </w:r>
      <w:r w:rsidRPr="00FB7BFE">
        <w:rPr>
          <w:rFonts w:ascii="Cambria" w:eastAsia="Cambria" w:hAnsi="Cambria" w:cs="Cambria"/>
        </w:rPr>
        <w:t xml:space="preserve"> de toutes attributions de contrats pour corruption ou manœuvres frauduleuses.</w:t>
      </w:r>
    </w:p>
    <w:p w14:paraId="08B5A1AB" w14:textId="0662EE8D" w:rsidR="0024674F" w:rsidRPr="00FB7BFE" w:rsidRDefault="00A364D1">
      <w:pPr>
        <w:jc w:val="both"/>
        <w:rPr>
          <w:rFonts w:ascii="Cambria" w:eastAsia="Cambria" w:hAnsi="Cambria" w:cs="Cambria"/>
          <w:sz w:val="28"/>
          <w:szCs w:val="28"/>
        </w:rPr>
      </w:pPr>
      <w:r w:rsidRPr="00FB7BFE">
        <w:rPr>
          <w:rFonts w:ascii="Cambria" w:eastAsia="Cambria" w:hAnsi="Cambria" w:cs="Cambria"/>
          <w:b/>
          <w:sz w:val="28"/>
          <w:szCs w:val="28"/>
        </w:rPr>
        <w:t xml:space="preserve">2. </w:t>
      </w:r>
      <w:r w:rsidR="00BF2372" w:rsidRPr="00FB7BFE">
        <w:rPr>
          <w:rFonts w:ascii="Cambria" w:eastAsia="Cambria" w:hAnsi="Cambria" w:cs="Cambria"/>
          <w:b/>
          <w:sz w:val="28"/>
          <w:szCs w:val="28"/>
        </w:rPr>
        <w:t>Éclaircissements</w:t>
      </w:r>
      <w:r w:rsidRPr="00FB7BFE">
        <w:rPr>
          <w:rFonts w:ascii="Cambria" w:eastAsia="Cambria" w:hAnsi="Cambria" w:cs="Cambria"/>
          <w:b/>
          <w:sz w:val="28"/>
          <w:szCs w:val="28"/>
        </w:rPr>
        <w:t xml:space="preserve">, </w:t>
      </w:r>
      <w:r w:rsidR="00206AD1" w:rsidRPr="00FB7BFE">
        <w:rPr>
          <w:rFonts w:ascii="Cambria" w:eastAsia="Cambria" w:hAnsi="Cambria" w:cs="Cambria"/>
          <w:b/>
          <w:sz w:val="28"/>
          <w:szCs w:val="28"/>
        </w:rPr>
        <w:t>modifications apportées</w:t>
      </w:r>
      <w:r w:rsidRPr="00FB7BFE">
        <w:rPr>
          <w:rFonts w:ascii="Cambria" w:eastAsia="Cambria" w:hAnsi="Cambria" w:cs="Cambria"/>
          <w:b/>
          <w:sz w:val="28"/>
          <w:szCs w:val="28"/>
        </w:rPr>
        <w:t xml:space="preserve"> au D</w:t>
      </w:r>
      <w:r w:rsidR="00206AD1">
        <w:rPr>
          <w:rFonts w:ascii="Cambria" w:eastAsia="Cambria" w:hAnsi="Cambria" w:cs="Cambria"/>
          <w:b/>
          <w:sz w:val="28"/>
          <w:szCs w:val="28"/>
        </w:rPr>
        <w:t>CE</w:t>
      </w:r>
      <w:r w:rsidRPr="00FB7BFE">
        <w:rPr>
          <w:rFonts w:ascii="Cambria" w:eastAsia="Cambria" w:hAnsi="Cambria" w:cs="Cambria"/>
          <w:b/>
          <w:sz w:val="28"/>
          <w:szCs w:val="28"/>
        </w:rPr>
        <w:t xml:space="preserve"> et recours</w:t>
      </w:r>
    </w:p>
    <w:p w14:paraId="3B07CDAD" w14:textId="77777777" w:rsidR="0024674F" w:rsidRPr="00FB7BFE" w:rsidRDefault="0024674F">
      <w:pPr>
        <w:jc w:val="both"/>
        <w:rPr>
          <w:rFonts w:ascii="Cambria" w:eastAsia="Cambria" w:hAnsi="Cambria" w:cs="Cambria"/>
        </w:rPr>
      </w:pPr>
    </w:p>
    <w:p w14:paraId="356A344C" w14:textId="3CAA3BCB"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2.1. Les Candidats ont jusqu’à une date limite précisée dans le </w:t>
      </w:r>
      <w:r w:rsidR="0085710F" w:rsidRPr="00FB7BFE">
        <w:rPr>
          <w:rFonts w:ascii="Cambria" w:eastAsia="Cambria" w:hAnsi="Cambria" w:cs="Cambria"/>
        </w:rPr>
        <w:t>RPAO</w:t>
      </w:r>
      <w:r w:rsidRPr="00FB7BFE">
        <w:rPr>
          <w:rFonts w:ascii="Cambria" w:eastAsia="Cambria" w:hAnsi="Cambria" w:cs="Cambria"/>
        </w:rPr>
        <w:t xml:space="preserve"> pour demander des éclaircissements sur l’un quelconque des documents du </w:t>
      </w:r>
      <w:r w:rsidR="00206AD1">
        <w:rPr>
          <w:rFonts w:ascii="Cambria" w:eastAsia="Cambria" w:hAnsi="Cambria" w:cs="Cambria"/>
        </w:rPr>
        <w:t>DCE</w:t>
      </w:r>
      <w:r w:rsidRPr="00FB7BFE">
        <w:rPr>
          <w:rFonts w:ascii="Cambria" w:eastAsia="Cambria" w:hAnsi="Cambria" w:cs="Cambria"/>
        </w:rPr>
        <w:t>. Toute demande d’éclaircissement doit être formulée par écrit, et expédiée par courrier, télécopie, ou courrier électronique à l’ad</w:t>
      </w:r>
      <w:r w:rsidR="00541B6D" w:rsidRPr="00FB7BFE">
        <w:rPr>
          <w:rFonts w:ascii="Cambria" w:eastAsia="Cambria" w:hAnsi="Cambria" w:cs="Cambria"/>
        </w:rPr>
        <w:t>resse du Maître d’Ouvrage</w:t>
      </w:r>
      <w:r w:rsidRPr="00FB7BFE">
        <w:rPr>
          <w:rFonts w:ascii="Cambria" w:eastAsia="Cambria" w:hAnsi="Cambria" w:cs="Cambria"/>
        </w:rPr>
        <w:t xml:space="preserve"> figurant sur le </w:t>
      </w:r>
      <w:r w:rsidR="0085710F" w:rsidRPr="00FB7BFE">
        <w:rPr>
          <w:rFonts w:ascii="Cambria" w:eastAsia="Cambria" w:hAnsi="Cambria" w:cs="Cambria"/>
        </w:rPr>
        <w:t>RPAO</w:t>
      </w:r>
      <w:r w:rsidRPr="00FB7BFE">
        <w:rPr>
          <w:rFonts w:ascii="Cambria" w:eastAsia="Cambria" w:hAnsi="Cambria" w:cs="Cambria"/>
        </w:rPr>
        <w:t>. Le maître d’ouvrage donne sa réponse par courrier, télécopie ou courrier électronique à tous les candidats destinataires de la lettre d’invitation et envoie des copies de la réponse (en y joignant une explication de la demande d’éclaircissement, sans en identifier l’origine) à tous ceux d’entre eux qui entendent</w:t>
      </w:r>
      <w:r w:rsidR="00541B6D" w:rsidRPr="00FB7BFE">
        <w:rPr>
          <w:rFonts w:ascii="Cambria" w:eastAsia="Cambria" w:hAnsi="Cambria" w:cs="Cambria"/>
        </w:rPr>
        <w:t xml:space="preserve"> s</w:t>
      </w:r>
      <w:r w:rsidRPr="00FB7BFE">
        <w:rPr>
          <w:rFonts w:ascii="Cambria" w:eastAsia="Cambria" w:hAnsi="Cambria" w:cs="Cambria"/>
        </w:rPr>
        <w:t>oumettre des propositions.</w:t>
      </w:r>
    </w:p>
    <w:p w14:paraId="46652844" w14:textId="77777777" w:rsidR="0024674F" w:rsidRPr="00FB7BFE" w:rsidRDefault="0024674F">
      <w:pPr>
        <w:jc w:val="both"/>
        <w:rPr>
          <w:rFonts w:ascii="Cambria" w:eastAsia="Cambria" w:hAnsi="Cambria" w:cs="Cambria"/>
        </w:rPr>
      </w:pPr>
    </w:p>
    <w:p w14:paraId="31C69EAF" w14:textId="3B5EE402"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2.2. A tout moment avant la soumission des propositions, l</w:t>
      </w:r>
      <w:r w:rsidR="009B16A0" w:rsidRPr="00FB7BFE">
        <w:rPr>
          <w:rFonts w:ascii="Cambria" w:eastAsia="Cambria" w:hAnsi="Cambria" w:cs="Cambria"/>
        </w:rPr>
        <w:t>e Maitre d’ouvrage</w:t>
      </w:r>
      <w:r w:rsidRPr="00FB7BFE">
        <w:rPr>
          <w:rFonts w:ascii="Cambria" w:eastAsia="Cambria" w:hAnsi="Cambria" w:cs="Cambria"/>
        </w:rPr>
        <w:t xml:space="preserve"> peut, pour n’importe quelle raison, soit de sa propre initiative, soit en réponse à une demande d’éclaircissement d’un candidat invité à soumissionner, modifier l’un des documents du </w:t>
      </w:r>
      <w:r w:rsidR="00206AD1">
        <w:rPr>
          <w:rFonts w:ascii="Cambria" w:eastAsia="Cambria" w:hAnsi="Cambria" w:cs="Cambria"/>
        </w:rPr>
        <w:t>DCE</w:t>
      </w:r>
      <w:r w:rsidRPr="00FB7BFE">
        <w:rPr>
          <w:rFonts w:ascii="Cambria" w:eastAsia="Cambria" w:hAnsi="Cambria" w:cs="Cambria"/>
        </w:rPr>
        <w:t xml:space="preserve"> au moyen d’un additif. Tout additif est publié par écrit sous la forme d’un addendum. Les addenda sont communiqués par courrier, télécopie ou courrier électronique à tous les candidats sollicités, et ont force obligatoire pour eux. L</w:t>
      </w:r>
      <w:r w:rsidR="009B16A0" w:rsidRPr="00FB7BFE">
        <w:rPr>
          <w:rFonts w:ascii="Cambria" w:eastAsia="Cambria" w:hAnsi="Cambria" w:cs="Cambria"/>
        </w:rPr>
        <w:t xml:space="preserve">e Maitre d’ouvrage </w:t>
      </w:r>
      <w:r w:rsidRPr="00FB7BFE">
        <w:rPr>
          <w:rFonts w:ascii="Cambria" w:eastAsia="Cambria" w:hAnsi="Cambria" w:cs="Cambria"/>
        </w:rPr>
        <w:t>peut, à sa convenance, reporter la date limite de remise des propositions.</w:t>
      </w:r>
    </w:p>
    <w:p w14:paraId="2BC25B38" w14:textId="77777777" w:rsidR="0024674F" w:rsidRPr="00FB7BFE" w:rsidRDefault="0024674F">
      <w:pPr>
        <w:jc w:val="both"/>
        <w:rPr>
          <w:rFonts w:ascii="Cambria" w:eastAsia="Cambria" w:hAnsi="Cambria" w:cs="Cambria"/>
        </w:rPr>
      </w:pPr>
    </w:p>
    <w:p w14:paraId="5A323D4C"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 xml:space="preserve">2.3. Entre la publication de l’Avis </w:t>
      </w:r>
      <w:r w:rsidR="0085710F" w:rsidRPr="00FB7BFE">
        <w:rPr>
          <w:rFonts w:ascii="Cambria" w:eastAsia="Cambria" w:hAnsi="Cambria" w:cs="Cambria"/>
        </w:rPr>
        <w:t>d’appel d’offres</w:t>
      </w:r>
      <w:r w:rsidRPr="00FB7BFE">
        <w:rPr>
          <w:rFonts w:ascii="Cambria" w:eastAsia="Cambria" w:hAnsi="Cambria" w:cs="Cambria"/>
        </w:rPr>
        <w:t xml:space="preserve"> y compris la phase de pré-qualification des candidats, et l’ouverture des plis, tout soumissionnaire qui s’estime lésé dans la procédure de passation des marchés publics peut introduire une requête auprès </w:t>
      </w:r>
      <w:r w:rsidR="009B16A0" w:rsidRPr="00FB7BFE">
        <w:rPr>
          <w:rFonts w:ascii="Cambria" w:eastAsia="Cambria" w:hAnsi="Cambria" w:cs="Cambria"/>
        </w:rPr>
        <w:t>du Maitre d’ouvrage</w:t>
      </w:r>
      <w:r w:rsidRPr="00FB7BFE">
        <w:rPr>
          <w:rFonts w:ascii="Cambria" w:eastAsia="Cambria" w:hAnsi="Cambria" w:cs="Cambria"/>
        </w:rPr>
        <w:t>.</w:t>
      </w:r>
    </w:p>
    <w:p w14:paraId="5466712A" w14:textId="77777777" w:rsidR="0024674F" w:rsidRPr="00FB7BFE" w:rsidRDefault="0024674F">
      <w:pPr>
        <w:tabs>
          <w:tab w:val="left" w:pos="9356"/>
        </w:tabs>
        <w:ind w:right="-283"/>
        <w:jc w:val="both"/>
        <w:rPr>
          <w:rFonts w:ascii="Cambria" w:eastAsia="Cambria" w:hAnsi="Cambria" w:cs="Cambria"/>
        </w:rPr>
      </w:pPr>
    </w:p>
    <w:p w14:paraId="791028F4"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2.4</w:t>
      </w:r>
      <w:r w:rsidR="009B16A0" w:rsidRPr="00FB7BFE">
        <w:rPr>
          <w:rFonts w:ascii="Cambria" w:eastAsia="Cambria" w:hAnsi="Cambria" w:cs="Cambria"/>
        </w:rPr>
        <w:t xml:space="preserve">. Le recours doit être adressé au Maitre d’ouvrage </w:t>
      </w:r>
      <w:r w:rsidRPr="00FB7BFE">
        <w:rPr>
          <w:rFonts w:ascii="Cambria" w:eastAsia="Cambria" w:hAnsi="Cambria" w:cs="Cambria"/>
        </w:rPr>
        <w:t>avec copies à l’organisme chargé de la régulation des marchés publics et au Président de la Commission</w:t>
      </w:r>
      <w:r w:rsidR="009B16A0" w:rsidRPr="00FB7BFE">
        <w:rPr>
          <w:rFonts w:ascii="Cambria" w:eastAsia="Cambria" w:hAnsi="Cambria" w:cs="Cambria"/>
        </w:rPr>
        <w:t xml:space="preserve"> Interne de Passation des Marchés</w:t>
      </w:r>
      <w:r w:rsidRPr="00FB7BFE">
        <w:rPr>
          <w:rFonts w:ascii="Cambria" w:eastAsia="Cambria" w:hAnsi="Cambria" w:cs="Cambria"/>
        </w:rPr>
        <w:t xml:space="preserve">. Il doit parvenir </w:t>
      </w:r>
      <w:r w:rsidR="009B16A0" w:rsidRPr="00FB7BFE">
        <w:rPr>
          <w:rFonts w:ascii="Cambria" w:eastAsia="Cambria" w:hAnsi="Cambria" w:cs="Cambria"/>
        </w:rPr>
        <w:t xml:space="preserve">au Maitre d’ouvrage </w:t>
      </w:r>
      <w:r w:rsidRPr="00FB7BFE">
        <w:rPr>
          <w:rFonts w:ascii="Cambria" w:eastAsia="Cambria" w:hAnsi="Cambria" w:cs="Cambria"/>
        </w:rPr>
        <w:t xml:space="preserve">au plus tard </w:t>
      </w:r>
      <w:r w:rsidRPr="00FB7BFE">
        <w:rPr>
          <w:rFonts w:ascii="Cambria" w:eastAsia="Cambria" w:hAnsi="Cambria" w:cs="Cambria"/>
          <w:b/>
        </w:rPr>
        <w:t>quatorze (14) jours</w:t>
      </w:r>
      <w:r w:rsidRPr="00FB7BFE">
        <w:rPr>
          <w:rFonts w:ascii="Cambria" w:eastAsia="Cambria" w:hAnsi="Cambria" w:cs="Cambria"/>
        </w:rPr>
        <w:t xml:space="preserve"> avant la date d’ouverture des offres.</w:t>
      </w:r>
    </w:p>
    <w:p w14:paraId="7C000A87" w14:textId="77777777" w:rsidR="0024674F" w:rsidRPr="00FB7BFE" w:rsidRDefault="0024674F">
      <w:pPr>
        <w:tabs>
          <w:tab w:val="left" w:pos="9356"/>
        </w:tabs>
        <w:spacing w:line="276" w:lineRule="auto"/>
        <w:ind w:right="-283"/>
        <w:jc w:val="both"/>
        <w:rPr>
          <w:rFonts w:ascii="Cambria" w:eastAsia="Cambria" w:hAnsi="Cambria" w:cs="Cambria"/>
        </w:rPr>
      </w:pPr>
    </w:p>
    <w:p w14:paraId="28A0E0D8"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 xml:space="preserve">2.5. </w:t>
      </w:r>
      <w:r w:rsidR="009B16A0" w:rsidRPr="00FB7BFE">
        <w:rPr>
          <w:rFonts w:ascii="Cambria" w:eastAsia="Cambria" w:hAnsi="Cambria" w:cs="Cambria"/>
        </w:rPr>
        <w:t>Le Maître d’ouvrage ou Maitre d’ouvrage délégué</w:t>
      </w:r>
      <w:r w:rsidRPr="00FB7BFE">
        <w:rPr>
          <w:rFonts w:ascii="Cambria" w:eastAsia="Cambria" w:hAnsi="Cambria" w:cs="Cambria"/>
        </w:rPr>
        <w:t xml:space="preserve"> dispose de </w:t>
      </w:r>
      <w:r w:rsidRPr="00FB7BFE">
        <w:rPr>
          <w:rFonts w:ascii="Cambria" w:eastAsia="Cambria" w:hAnsi="Cambria" w:cs="Cambria"/>
          <w:b/>
        </w:rPr>
        <w:t>cinq (05) jours</w:t>
      </w:r>
      <w:r w:rsidRPr="00FB7BFE">
        <w:rPr>
          <w:rFonts w:ascii="Cambria" w:eastAsia="Cambria" w:hAnsi="Cambria" w:cs="Cambria"/>
        </w:rPr>
        <w:t xml:space="preserve"> pour réagir. La copie de la réaction est transmise à l’organisme chargé de la régulation des marchés publics.</w:t>
      </w:r>
    </w:p>
    <w:p w14:paraId="3EDE856D" w14:textId="77777777" w:rsidR="0024674F" w:rsidRPr="00FB7BFE" w:rsidRDefault="0024674F">
      <w:pPr>
        <w:tabs>
          <w:tab w:val="left" w:pos="9356"/>
        </w:tabs>
        <w:ind w:right="-283"/>
        <w:jc w:val="both"/>
        <w:rPr>
          <w:rFonts w:ascii="Cambria" w:eastAsia="Cambria" w:hAnsi="Cambria" w:cs="Cambria"/>
        </w:rPr>
      </w:pPr>
    </w:p>
    <w:p w14:paraId="79B180F5" w14:textId="77777777" w:rsidR="0024674F" w:rsidRPr="00FB7BFE" w:rsidRDefault="00A364D1">
      <w:pPr>
        <w:tabs>
          <w:tab w:val="left" w:pos="9356"/>
        </w:tabs>
        <w:ind w:right="-283"/>
        <w:jc w:val="both"/>
        <w:rPr>
          <w:rFonts w:ascii="Cambria" w:eastAsia="Cambria" w:hAnsi="Cambria" w:cs="Cambria"/>
          <w:sz w:val="28"/>
          <w:szCs w:val="28"/>
        </w:rPr>
      </w:pPr>
      <w:r w:rsidRPr="00FB7BFE">
        <w:rPr>
          <w:rFonts w:ascii="Cambria" w:eastAsia="Cambria" w:hAnsi="Cambria" w:cs="Cambria"/>
          <w:b/>
          <w:sz w:val="28"/>
          <w:szCs w:val="28"/>
        </w:rPr>
        <w:lastRenderedPageBreak/>
        <w:t xml:space="preserve">3. </w:t>
      </w:r>
      <w:r w:rsidR="00BF2372" w:rsidRPr="00FB7BFE">
        <w:rPr>
          <w:rFonts w:ascii="Cambria" w:eastAsia="Cambria" w:hAnsi="Cambria" w:cs="Cambria"/>
          <w:b/>
          <w:sz w:val="28"/>
          <w:szCs w:val="28"/>
        </w:rPr>
        <w:t>Établissement</w:t>
      </w:r>
      <w:r w:rsidRPr="00FB7BFE">
        <w:rPr>
          <w:rFonts w:ascii="Cambria" w:eastAsia="Cambria" w:hAnsi="Cambria" w:cs="Cambria"/>
          <w:b/>
          <w:sz w:val="28"/>
          <w:szCs w:val="28"/>
        </w:rPr>
        <w:t xml:space="preserve"> des propositions</w:t>
      </w:r>
    </w:p>
    <w:p w14:paraId="29AD3975" w14:textId="77777777" w:rsidR="0024674F" w:rsidRPr="00FB7BFE" w:rsidRDefault="0024674F">
      <w:pPr>
        <w:tabs>
          <w:tab w:val="left" w:pos="9356"/>
        </w:tabs>
        <w:ind w:right="-283"/>
        <w:jc w:val="both"/>
        <w:rPr>
          <w:rFonts w:ascii="Cambria" w:eastAsia="Cambria" w:hAnsi="Cambria" w:cs="Cambria"/>
          <w:sz w:val="16"/>
          <w:szCs w:val="16"/>
        </w:rPr>
      </w:pPr>
    </w:p>
    <w:p w14:paraId="7581FA1E"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 xml:space="preserve">3.1. Les candidats sont tenus de soumettre une proposition rédigée dans la (les) langue(s) spécifiée(s) dans le </w:t>
      </w:r>
      <w:r w:rsidR="0085710F" w:rsidRPr="00FB7BFE">
        <w:rPr>
          <w:rFonts w:ascii="Cambria" w:eastAsia="Cambria" w:hAnsi="Cambria" w:cs="Cambria"/>
        </w:rPr>
        <w:t>RPAO</w:t>
      </w:r>
      <w:r w:rsidRPr="00FB7BFE">
        <w:rPr>
          <w:rFonts w:ascii="Cambria" w:eastAsia="Cambria" w:hAnsi="Cambria" w:cs="Cambria"/>
        </w:rPr>
        <w:t>.</w:t>
      </w:r>
    </w:p>
    <w:p w14:paraId="16654F15" w14:textId="77777777" w:rsidR="0024674F" w:rsidRPr="00FB7BFE" w:rsidRDefault="0024674F">
      <w:pPr>
        <w:tabs>
          <w:tab w:val="left" w:pos="9356"/>
        </w:tabs>
        <w:ind w:right="-283"/>
        <w:jc w:val="both"/>
        <w:rPr>
          <w:rFonts w:ascii="Cambria" w:eastAsia="Cambria" w:hAnsi="Cambria" w:cs="Cambria"/>
        </w:rPr>
      </w:pPr>
    </w:p>
    <w:p w14:paraId="4797879C" w14:textId="77777777" w:rsidR="0024674F" w:rsidRPr="00FB7BFE" w:rsidRDefault="00A364D1">
      <w:pPr>
        <w:tabs>
          <w:tab w:val="left" w:pos="9356"/>
        </w:tabs>
        <w:ind w:right="-283"/>
        <w:jc w:val="both"/>
        <w:rPr>
          <w:rFonts w:ascii="Cambria" w:eastAsia="Cambria" w:hAnsi="Cambria" w:cs="Cambria"/>
        </w:rPr>
      </w:pPr>
      <w:r w:rsidRPr="00FB7BFE">
        <w:rPr>
          <w:rFonts w:ascii="Cambria" w:eastAsia="Cambria" w:hAnsi="Cambria" w:cs="Cambria"/>
          <w:b/>
        </w:rPr>
        <w:t>Proposition technique</w:t>
      </w:r>
    </w:p>
    <w:p w14:paraId="1B3A413E" w14:textId="77777777" w:rsidR="0024674F" w:rsidRPr="00FB7BFE" w:rsidRDefault="0024674F">
      <w:pPr>
        <w:tabs>
          <w:tab w:val="left" w:pos="9356"/>
        </w:tabs>
        <w:ind w:right="-283"/>
        <w:jc w:val="both"/>
        <w:rPr>
          <w:rFonts w:ascii="Cambria" w:eastAsia="Cambria" w:hAnsi="Cambria" w:cs="Cambria"/>
        </w:rPr>
      </w:pPr>
    </w:p>
    <w:p w14:paraId="24E5ABA3" w14:textId="771C2146"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 xml:space="preserve">3.2. Lors de l’établissement de la Proposition technique, les Candidats sont censés examiner les documents constituant le présent </w:t>
      </w:r>
      <w:r w:rsidR="00BD564A">
        <w:rPr>
          <w:rFonts w:ascii="Cambria" w:eastAsia="Cambria" w:hAnsi="Cambria" w:cs="Cambria"/>
        </w:rPr>
        <w:t>DOSSIER D’APPEL D’OFFRES</w:t>
      </w:r>
      <w:r w:rsidR="00206AD1">
        <w:rPr>
          <w:rFonts w:ascii="Cambria" w:eastAsia="Cambria" w:hAnsi="Cambria" w:cs="Cambria"/>
        </w:rPr>
        <w:t xml:space="preserve"> des Entreprises</w:t>
      </w:r>
      <w:r w:rsidRPr="00FB7BFE">
        <w:rPr>
          <w:rFonts w:ascii="Cambria" w:eastAsia="Cambria" w:hAnsi="Cambria" w:cs="Cambria"/>
        </w:rPr>
        <w:t xml:space="preserve"> en détail. L’insuffisance patente des renseignements fournis peut entraîner le rejet d’une proposition.</w:t>
      </w:r>
    </w:p>
    <w:p w14:paraId="19F643F7"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En établissant la Proposition technique, les Candidats doivent prêter particulièrement attention aux considérations suivantes :</w:t>
      </w:r>
    </w:p>
    <w:p w14:paraId="179A139B" w14:textId="77777777" w:rsidR="0024674F" w:rsidRPr="00FB7BFE" w:rsidRDefault="0024674F">
      <w:pPr>
        <w:tabs>
          <w:tab w:val="left" w:pos="9356"/>
        </w:tabs>
        <w:ind w:right="-283"/>
        <w:jc w:val="both"/>
        <w:rPr>
          <w:rFonts w:ascii="Cambria" w:eastAsia="Cambria" w:hAnsi="Cambria" w:cs="Cambria"/>
        </w:rPr>
      </w:pPr>
    </w:p>
    <w:p w14:paraId="0CEECF9E"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i. Le Candidat qui estime ne pas posséder toutes les compétences nécessaires à la mission peut se les procurer en s’associant avec un ou plusieurs Candidat(s) individuel (s) et/ou d’autres Candidats sous forme de co-entreprise ou de sous-traitance, en tant que de besoin. Les Candidats ne peuvent s’associer avec les autres Candidats sollicités en vue de c</w:t>
      </w:r>
      <w:r w:rsidR="00D5055C" w:rsidRPr="00FB7BFE">
        <w:rPr>
          <w:rFonts w:ascii="Cambria" w:eastAsia="Cambria" w:hAnsi="Cambria" w:cs="Cambria"/>
        </w:rPr>
        <w:t xml:space="preserve">ette mission l’approbation </w:t>
      </w:r>
      <w:r w:rsidR="00BF2372" w:rsidRPr="00FB7BFE">
        <w:rPr>
          <w:rFonts w:ascii="Cambria" w:eastAsia="Cambria" w:hAnsi="Cambria" w:cs="Cambria"/>
        </w:rPr>
        <w:t>du Maitre d’ Ouvrage</w:t>
      </w:r>
      <w:r w:rsidRPr="00FB7BFE">
        <w:rPr>
          <w:rFonts w:ascii="Cambria" w:eastAsia="Cambria" w:hAnsi="Cambria" w:cs="Cambria"/>
        </w:rPr>
        <w:t xml:space="preserve">, comme indiqué dans le </w:t>
      </w:r>
      <w:r w:rsidR="0085710F" w:rsidRPr="00FB7BFE">
        <w:rPr>
          <w:rFonts w:ascii="Cambria" w:eastAsia="Cambria" w:hAnsi="Cambria" w:cs="Cambria"/>
        </w:rPr>
        <w:t>RPAO</w:t>
      </w:r>
      <w:r w:rsidRPr="00FB7BFE">
        <w:rPr>
          <w:rFonts w:ascii="Cambria" w:eastAsia="Cambria" w:hAnsi="Cambria" w:cs="Cambria"/>
        </w:rPr>
        <w:t>. Les candidats sont encouragés à rechercher la participation de candidats nationaux en concluant des actes de coentreprise (actes notariés) avec eux ou en leur sous-traitant une partie de la mission ;</w:t>
      </w:r>
    </w:p>
    <w:p w14:paraId="409F9D9D" w14:textId="77777777" w:rsidR="0024674F" w:rsidRPr="00FB7BFE" w:rsidRDefault="0024674F">
      <w:pPr>
        <w:tabs>
          <w:tab w:val="left" w:pos="9356"/>
        </w:tabs>
        <w:ind w:right="-283"/>
        <w:jc w:val="both"/>
        <w:rPr>
          <w:rFonts w:ascii="Cambria" w:eastAsia="Cambria" w:hAnsi="Cambria" w:cs="Cambria"/>
        </w:rPr>
      </w:pPr>
    </w:p>
    <w:p w14:paraId="466E793C"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 xml:space="preserve">ii. Pour les missions reposant sur le temps de travail, l’estimation du temps de travail du personnel est fournie dans le </w:t>
      </w:r>
      <w:r w:rsidR="0085710F" w:rsidRPr="00FB7BFE">
        <w:rPr>
          <w:rFonts w:ascii="Cambria" w:eastAsia="Cambria" w:hAnsi="Cambria" w:cs="Cambria"/>
        </w:rPr>
        <w:t>RPAO</w:t>
      </w:r>
      <w:r w:rsidRPr="00FB7BFE">
        <w:rPr>
          <w:rFonts w:ascii="Cambria" w:eastAsia="Cambria" w:hAnsi="Cambria" w:cs="Cambria"/>
        </w:rPr>
        <w:t>. Cependant, la proposition doit se fonder sur l’estimation du temps de travail du personnel qui est faite par le Candidat ;</w:t>
      </w:r>
    </w:p>
    <w:p w14:paraId="172DCD8A" w14:textId="77777777" w:rsidR="0024674F" w:rsidRPr="00FB7BFE" w:rsidRDefault="0024674F">
      <w:pPr>
        <w:tabs>
          <w:tab w:val="left" w:pos="9356"/>
        </w:tabs>
        <w:ind w:right="-283"/>
        <w:jc w:val="both"/>
        <w:rPr>
          <w:rFonts w:ascii="Cambria" w:eastAsia="Cambria" w:hAnsi="Cambria" w:cs="Cambria"/>
        </w:rPr>
      </w:pPr>
    </w:p>
    <w:p w14:paraId="5332D955"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iii. Il est souhaitable que le personnel spécialisé proposé soit composé en majorité de salariés permanents du Candidat ou entretienne avec lui, de longue date une relation de travail stable ;</w:t>
      </w:r>
    </w:p>
    <w:p w14:paraId="60C8868A" w14:textId="77777777" w:rsidR="0024674F" w:rsidRPr="00FB7BFE" w:rsidRDefault="0024674F">
      <w:pPr>
        <w:tabs>
          <w:tab w:val="left" w:pos="9356"/>
        </w:tabs>
        <w:ind w:right="-283"/>
        <w:jc w:val="both"/>
        <w:rPr>
          <w:rFonts w:ascii="Cambria" w:eastAsia="Cambria" w:hAnsi="Cambria" w:cs="Cambria"/>
        </w:rPr>
      </w:pPr>
    </w:p>
    <w:p w14:paraId="07DE5538"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 xml:space="preserve">iv. Le personnel spécialisé proposé doit posséder au minimum l’expérience indiquée dans le </w:t>
      </w:r>
      <w:r w:rsidR="0085710F" w:rsidRPr="00FB7BFE">
        <w:rPr>
          <w:rFonts w:ascii="Cambria" w:eastAsia="Cambria" w:hAnsi="Cambria" w:cs="Cambria"/>
        </w:rPr>
        <w:t>RPAO</w:t>
      </w:r>
      <w:r w:rsidRPr="00FB7BFE">
        <w:rPr>
          <w:rFonts w:ascii="Cambria" w:eastAsia="Cambria" w:hAnsi="Cambria" w:cs="Cambria"/>
        </w:rPr>
        <w:t>, qu’il aura de préférence acquise dans des conditions de travail analogues à celles du pays où doit se dérouler la mission ;</w:t>
      </w:r>
    </w:p>
    <w:p w14:paraId="77780D32" w14:textId="77777777" w:rsidR="0024674F" w:rsidRPr="00FB7BFE" w:rsidRDefault="0024674F">
      <w:pPr>
        <w:tabs>
          <w:tab w:val="left" w:pos="9356"/>
        </w:tabs>
        <w:spacing w:line="276" w:lineRule="auto"/>
        <w:jc w:val="both"/>
        <w:rPr>
          <w:rFonts w:ascii="Cambria" w:eastAsia="Cambria" w:hAnsi="Cambria" w:cs="Cambria"/>
        </w:rPr>
      </w:pPr>
    </w:p>
    <w:p w14:paraId="539F3EC9"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v. Il ne peut être proposé un choix de personnel spécialisé, et il n’est autorisé de soumettre qu’un curriculum vitae (CV) par poste.</w:t>
      </w:r>
    </w:p>
    <w:p w14:paraId="1F38762B" w14:textId="77777777" w:rsidR="0024674F" w:rsidRPr="00FB7BFE" w:rsidRDefault="0024674F">
      <w:pPr>
        <w:tabs>
          <w:tab w:val="left" w:pos="9356"/>
        </w:tabs>
        <w:spacing w:line="276" w:lineRule="auto"/>
        <w:jc w:val="both"/>
        <w:rPr>
          <w:rFonts w:ascii="Cambria" w:eastAsia="Cambria" w:hAnsi="Cambria" w:cs="Cambria"/>
        </w:rPr>
      </w:pPr>
    </w:p>
    <w:p w14:paraId="541A1E98"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 xml:space="preserve">3.3. Les rapports que doivent produire les Candidats dans le cadre de la présente mission doivent être rédigés dans la (les) langue(s) stipulée(s) dans le </w:t>
      </w:r>
      <w:r w:rsidR="0085710F" w:rsidRPr="00FB7BFE">
        <w:rPr>
          <w:rFonts w:ascii="Cambria" w:eastAsia="Cambria" w:hAnsi="Cambria" w:cs="Cambria"/>
        </w:rPr>
        <w:t>RPAO</w:t>
      </w:r>
      <w:r w:rsidRPr="00FB7BFE">
        <w:rPr>
          <w:rFonts w:ascii="Cambria" w:eastAsia="Cambria" w:hAnsi="Cambria" w:cs="Cambria"/>
        </w:rPr>
        <w:t>. Il est souhaitable que le personnel du Candidat ait une bonne connaissance pratique des langues française et anglaise ;</w:t>
      </w:r>
    </w:p>
    <w:p w14:paraId="0914984C" w14:textId="77777777" w:rsidR="0024674F" w:rsidRPr="00FB7BFE" w:rsidRDefault="0024674F">
      <w:pPr>
        <w:tabs>
          <w:tab w:val="left" w:pos="9356"/>
        </w:tabs>
        <w:jc w:val="both"/>
        <w:rPr>
          <w:rFonts w:ascii="Cambria" w:eastAsia="Cambria" w:hAnsi="Cambria" w:cs="Cambria"/>
        </w:rPr>
      </w:pPr>
    </w:p>
    <w:p w14:paraId="76233E60"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3.4. La Proposition technique fournit les informations suivantes à l’aide des Tableaux joints (Pièce 4) :</w:t>
      </w:r>
    </w:p>
    <w:p w14:paraId="411CCD81" w14:textId="77777777" w:rsidR="0024674F" w:rsidRPr="00FB7BFE" w:rsidRDefault="00A364D1">
      <w:pPr>
        <w:tabs>
          <w:tab w:val="left" w:pos="9356"/>
        </w:tabs>
        <w:spacing w:line="276" w:lineRule="auto"/>
        <w:jc w:val="both"/>
        <w:rPr>
          <w:rFonts w:ascii="Cambria" w:eastAsia="Cambria" w:hAnsi="Cambria" w:cs="Cambria"/>
        </w:rPr>
      </w:pPr>
      <w:r w:rsidRPr="00FB7BFE">
        <w:rPr>
          <w:rFonts w:ascii="Cambria" w:eastAsia="Cambria" w:hAnsi="Cambria" w:cs="Cambria"/>
        </w:rPr>
        <w:t>i. Une brève description du Candidat et un aperçu de son expérience récente dans le cadre de missions similaires (Tableau 4B). Pour chacune d’entre elles, ce résumé doit notamment indiquer les caractéristiques du personnel proposé, la durée de la mission, le montant du contrat et la part prise par le candidat ;</w:t>
      </w:r>
    </w:p>
    <w:p w14:paraId="0904A59C" w14:textId="77777777" w:rsidR="0024674F" w:rsidRPr="00FB7BFE" w:rsidRDefault="0024674F">
      <w:pPr>
        <w:tabs>
          <w:tab w:val="left" w:pos="9356"/>
        </w:tabs>
        <w:jc w:val="both"/>
        <w:rPr>
          <w:rFonts w:ascii="Cambria" w:eastAsia="Cambria" w:hAnsi="Cambria" w:cs="Cambria"/>
        </w:rPr>
      </w:pPr>
    </w:p>
    <w:p w14:paraId="1251F9B0"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ii. Toutes les observations ou suggestions éventuelles sur les Termes de référence et les données, services et installations devant être fournis par le Maître d’Ouvrage (Tableau 4C) ;</w:t>
      </w:r>
    </w:p>
    <w:p w14:paraId="6DE48843" w14:textId="77777777" w:rsidR="0024674F" w:rsidRPr="00FB7BFE" w:rsidRDefault="0024674F">
      <w:pPr>
        <w:jc w:val="both"/>
        <w:rPr>
          <w:rFonts w:ascii="Cambria" w:eastAsia="Cambria" w:hAnsi="Cambria" w:cs="Cambria"/>
        </w:rPr>
      </w:pPr>
    </w:p>
    <w:p w14:paraId="734C5C6F" w14:textId="77777777" w:rsidR="0024674F" w:rsidRPr="00FB7BFE" w:rsidRDefault="00A364D1">
      <w:pPr>
        <w:jc w:val="both"/>
        <w:rPr>
          <w:rFonts w:ascii="Cambria" w:eastAsia="Cambria" w:hAnsi="Cambria" w:cs="Cambria"/>
        </w:rPr>
      </w:pPr>
      <w:r w:rsidRPr="00FB7BFE">
        <w:rPr>
          <w:rFonts w:ascii="Cambria" w:eastAsia="Cambria" w:hAnsi="Cambria" w:cs="Cambria"/>
        </w:rPr>
        <w:t>iii. Un descriptif de la méthodologie et du plan de travail proposés pour accomplir la mission (Tableau 4D);</w:t>
      </w:r>
    </w:p>
    <w:p w14:paraId="53831651" w14:textId="77777777" w:rsidR="0024674F" w:rsidRPr="00FB7BFE" w:rsidRDefault="0024674F">
      <w:pPr>
        <w:jc w:val="both"/>
        <w:rPr>
          <w:rFonts w:ascii="Cambria" w:eastAsia="Cambria" w:hAnsi="Cambria" w:cs="Cambria"/>
        </w:rPr>
      </w:pPr>
    </w:p>
    <w:p w14:paraId="66FC1556"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iv. La composition de l’équipe proposée, par spécialité, ainsi que les tâches qui sont confiées à chacun de ses membres et leur calendrier (Tableau 4E) ;</w:t>
      </w:r>
    </w:p>
    <w:p w14:paraId="6FCB845E" w14:textId="77777777" w:rsidR="0024674F" w:rsidRPr="00FB7BFE" w:rsidRDefault="0024674F">
      <w:pPr>
        <w:jc w:val="both"/>
        <w:rPr>
          <w:rFonts w:ascii="Cambria" w:eastAsia="Cambria" w:hAnsi="Cambria" w:cs="Cambria"/>
        </w:rPr>
      </w:pPr>
    </w:p>
    <w:p w14:paraId="6DA1FB36"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v. Des curricula vitæ récemment signés par le personnel spécialisé proposé et le représentant du Candidat habilité à soumettre la proposition (Tableau 4F). Parmi les informations clés doivent figurer, pour chacun, le nombre d’années d’expérience du Candidat et l’étendue des responsabilités exercées dans le cadre de diverses missions au cours des dix (10) dernières années ;</w:t>
      </w:r>
    </w:p>
    <w:p w14:paraId="7A2F4A90" w14:textId="77777777" w:rsidR="0024674F" w:rsidRPr="00FB7BFE" w:rsidRDefault="0024674F">
      <w:pPr>
        <w:jc w:val="both"/>
        <w:rPr>
          <w:rFonts w:ascii="Cambria" w:eastAsia="Cambria" w:hAnsi="Cambria" w:cs="Cambria"/>
        </w:rPr>
      </w:pPr>
    </w:p>
    <w:p w14:paraId="034C7193"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vi. Les estimations des apports de personnel (cadres et personnel d’appui, temps) nécessaire à l’accomplissement de la mission, justifiées par des diagrammes à barres indiquant le temps de travail prévu pour chaque cadre de l’équipe (Tableaux 4E et 4G) ;</w:t>
      </w:r>
    </w:p>
    <w:p w14:paraId="26ADC03D" w14:textId="77777777" w:rsidR="0024674F" w:rsidRPr="00FB7BFE" w:rsidRDefault="0024674F">
      <w:pPr>
        <w:jc w:val="both"/>
        <w:rPr>
          <w:rFonts w:ascii="Cambria" w:eastAsia="Cambria" w:hAnsi="Cambria" w:cs="Cambria"/>
        </w:rPr>
      </w:pPr>
    </w:p>
    <w:p w14:paraId="72B4A19A"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vii. Une description détaillée de la méthode, de la dotation en personnel et du suivi envisagés pour la formation, si le </w:t>
      </w:r>
      <w:r w:rsidR="0085710F" w:rsidRPr="00FB7BFE">
        <w:rPr>
          <w:rFonts w:ascii="Cambria" w:eastAsia="Cambria" w:hAnsi="Cambria" w:cs="Cambria"/>
        </w:rPr>
        <w:t>RPAO</w:t>
      </w:r>
      <w:r w:rsidRPr="00FB7BFE">
        <w:rPr>
          <w:rFonts w:ascii="Cambria" w:eastAsia="Cambria" w:hAnsi="Cambria" w:cs="Cambria"/>
        </w:rPr>
        <w:t xml:space="preserve"> spécifie que celle-ci constitue un élément majeur de la mission ;</w:t>
      </w:r>
    </w:p>
    <w:p w14:paraId="16A87FB1" w14:textId="77777777" w:rsidR="0024674F" w:rsidRPr="00FB7BFE" w:rsidRDefault="0024674F">
      <w:pPr>
        <w:jc w:val="both"/>
        <w:rPr>
          <w:rFonts w:ascii="Cambria" w:eastAsia="Cambria" w:hAnsi="Cambria" w:cs="Cambria"/>
        </w:rPr>
      </w:pPr>
    </w:p>
    <w:p w14:paraId="59376EC2" w14:textId="77777777" w:rsidR="0024674F" w:rsidRPr="00FB7BFE" w:rsidRDefault="00A364D1">
      <w:pPr>
        <w:jc w:val="both"/>
        <w:rPr>
          <w:rFonts w:ascii="Cambria" w:eastAsia="Cambria" w:hAnsi="Cambria" w:cs="Cambria"/>
        </w:rPr>
      </w:pPr>
      <w:r w:rsidRPr="00FB7BFE">
        <w:rPr>
          <w:rFonts w:ascii="Cambria" w:eastAsia="Cambria" w:hAnsi="Cambria" w:cs="Cambria"/>
        </w:rPr>
        <w:t xml:space="preserve">viii. Toute autre information demandée dans le </w:t>
      </w:r>
      <w:r w:rsidR="0085710F" w:rsidRPr="00FB7BFE">
        <w:rPr>
          <w:rFonts w:ascii="Cambria" w:eastAsia="Cambria" w:hAnsi="Cambria" w:cs="Cambria"/>
        </w:rPr>
        <w:t>RPAO</w:t>
      </w:r>
      <w:r w:rsidRPr="00FB7BFE">
        <w:rPr>
          <w:rFonts w:ascii="Cambria" w:eastAsia="Cambria" w:hAnsi="Cambria" w:cs="Cambria"/>
        </w:rPr>
        <w:t>.</w:t>
      </w:r>
    </w:p>
    <w:p w14:paraId="3EA0F0ED" w14:textId="77777777" w:rsidR="0024674F" w:rsidRPr="00FB7BFE" w:rsidRDefault="0024674F">
      <w:pPr>
        <w:jc w:val="both"/>
        <w:rPr>
          <w:rFonts w:ascii="Cambria" w:eastAsia="Cambria" w:hAnsi="Cambria" w:cs="Cambria"/>
        </w:rPr>
      </w:pPr>
    </w:p>
    <w:p w14:paraId="3F4795E1" w14:textId="77777777" w:rsidR="0024674F" w:rsidRPr="00FB7BFE" w:rsidRDefault="00A364D1">
      <w:pPr>
        <w:jc w:val="both"/>
        <w:rPr>
          <w:rFonts w:ascii="Cambria" w:eastAsia="Cambria" w:hAnsi="Cambria" w:cs="Cambria"/>
        </w:rPr>
      </w:pPr>
      <w:r w:rsidRPr="00FB7BFE">
        <w:rPr>
          <w:rFonts w:ascii="Cambria" w:eastAsia="Cambria" w:hAnsi="Cambria" w:cs="Cambria"/>
        </w:rPr>
        <w:t>3.5 La Proposition technique ne doit comporter aucune information financière.</w:t>
      </w:r>
    </w:p>
    <w:p w14:paraId="384DB427" w14:textId="77777777" w:rsidR="0024674F" w:rsidRPr="00FB7BFE" w:rsidRDefault="0024674F">
      <w:pPr>
        <w:ind w:right="-283"/>
        <w:jc w:val="both"/>
        <w:rPr>
          <w:rFonts w:ascii="Cambria" w:eastAsia="Cambria" w:hAnsi="Cambria" w:cs="Cambria"/>
        </w:rPr>
      </w:pPr>
    </w:p>
    <w:p w14:paraId="180506B9" w14:textId="77777777" w:rsidR="0024674F" w:rsidRPr="00FB7BFE" w:rsidRDefault="00A364D1">
      <w:pPr>
        <w:jc w:val="both"/>
        <w:rPr>
          <w:rFonts w:ascii="Cambria" w:eastAsia="Cambria" w:hAnsi="Cambria" w:cs="Cambria"/>
        </w:rPr>
      </w:pPr>
      <w:r w:rsidRPr="00FB7BFE">
        <w:rPr>
          <w:rFonts w:ascii="Cambria" w:eastAsia="Cambria" w:hAnsi="Cambria" w:cs="Cambria"/>
          <w:b/>
        </w:rPr>
        <w:t>Proposition financière</w:t>
      </w:r>
    </w:p>
    <w:p w14:paraId="13DFB6C9" w14:textId="77777777" w:rsidR="0024674F" w:rsidRPr="00FB7BFE" w:rsidRDefault="0024674F">
      <w:pPr>
        <w:jc w:val="both"/>
        <w:rPr>
          <w:rFonts w:ascii="Cambria" w:eastAsia="Cambria" w:hAnsi="Cambria" w:cs="Cambria"/>
        </w:rPr>
      </w:pPr>
    </w:p>
    <w:p w14:paraId="0873ECC1"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3.6. La Proposition financière doit être établie au moyen des Tableaux types (Pièce 5). Elle énumère tous les coûts afférents à la mission. Si besoin est, toutes les charges peuvent être ventilées par activité.</w:t>
      </w:r>
    </w:p>
    <w:p w14:paraId="624E5046" w14:textId="77777777" w:rsidR="0024674F" w:rsidRPr="00FB7BFE" w:rsidRDefault="0024674F">
      <w:pPr>
        <w:spacing w:line="276" w:lineRule="auto"/>
        <w:jc w:val="both"/>
        <w:rPr>
          <w:rFonts w:ascii="Cambria" w:eastAsia="Cambria" w:hAnsi="Cambria" w:cs="Cambria"/>
        </w:rPr>
      </w:pPr>
    </w:p>
    <w:p w14:paraId="716A750E"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3.7. La Proposition financière doit présenter séparément les impôts, droits (y compris cotisations de sécurité sociale), taxes et autres charges fiscales applicables en vertu de la législation en vigueur sur les candidats, les sous-traitants et leur personnel (autre que les ressortissants ou résidents permanents du Cameroun), sauf indication contraire dans le </w:t>
      </w:r>
      <w:r w:rsidR="0085710F" w:rsidRPr="00FB7BFE">
        <w:rPr>
          <w:rFonts w:ascii="Cambria" w:eastAsia="Cambria" w:hAnsi="Cambria" w:cs="Cambria"/>
        </w:rPr>
        <w:t>RPAO</w:t>
      </w:r>
      <w:r w:rsidRPr="00FB7BFE">
        <w:rPr>
          <w:rFonts w:ascii="Cambria" w:eastAsia="Cambria" w:hAnsi="Cambria" w:cs="Cambria"/>
        </w:rPr>
        <w:t>.</w:t>
      </w:r>
    </w:p>
    <w:p w14:paraId="1C197BF2" w14:textId="77777777" w:rsidR="0024674F" w:rsidRPr="00FB7BFE" w:rsidRDefault="0024674F">
      <w:pPr>
        <w:spacing w:line="276" w:lineRule="auto"/>
        <w:jc w:val="both"/>
        <w:rPr>
          <w:rFonts w:ascii="Cambria" w:eastAsia="Cambria" w:hAnsi="Cambria" w:cs="Cambria"/>
        </w:rPr>
      </w:pPr>
    </w:p>
    <w:p w14:paraId="18B4AF16"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3.8. Les candidats libelleront les prix de leurs services dans la (les) monnaie(s) spécifiée(s) dans le </w:t>
      </w:r>
      <w:r w:rsidR="0085710F" w:rsidRPr="00FB7BFE">
        <w:rPr>
          <w:rFonts w:ascii="Cambria" w:eastAsia="Cambria" w:hAnsi="Cambria" w:cs="Cambria"/>
        </w:rPr>
        <w:t>RPAO</w:t>
      </w:r>
      <w:r w:rsidRPr="00FB7BFE">
        <w:rPr>
          <w:rFonts w:ascii="Cambria" w:eastAsia="Cambria" w:hAnsi="Cambria" w:cs="Cambria"/>
        </w:rPr>
        <w:t>.</w:t>
      </w:r>
    </w:p>
    <w:p w14:paraId="66AD8CFF" w14:textId="77777777" w:rsidR="0024674F" w:rsidRPr="00FB7BFE" w:rsidRDefault="0024674F">
      <w:pPr>
        <w:spacing w:line="276" w:lineRule="auto"/>
        <w:jc w:val="both"/>
        <w:rPr>
          <w:rFonts w:ascii="Cambria" w:eastAsia="Cambria" w:hAnsi="Cambria" w:cs="Cambria"/>
        </w:rPr>
      </w:pPr>
    </w:p>
    <w:p w14:paraId="2B0700B5"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3.9. Les commissions et primes, éventuellement réglées ou devant être réglées par les Candidats en rapport avec la mission, sont précisées dans la lettre de soumission de la Proposition financière (Section 5.A).</w:t>
      </w:r>
    </w:p>
    <w:p w14:paraId="46B2F313" w14:textId="77777777" w:rsidR="0024674F" w:rsidRPr="00FB7BFE" w:rsidRDefault="0024674F">
      <w:pPr>
        <w:spacing w:line="276" w:lineRule="auto"/>
        <w:jc w:val="both"/>
        <w:rPr>
          <w:rFonts w:ascii="Cambria" w:eastAsia="Cambria" w:hAnsi="Cambria" w:cs="Cambria"/>
        </w:rPr>
      </w:pPr>
    </w:p>
    <w:p w14:paraId="5A23F924" w14:textId="77777777" w:rsidR="0024674F" w:rsidRDefault="00A364D1">
      <w:pPr>
        <w:spacing w:line="276" w:lineRule="auto"/>
        <w:jc w:val="both"/>
        <w:rPr>
          <w:rFonts w:ascii="Cambria" w:eastAsia="Cambria" w:hAnsi="Cambria" w:cs="Cambria"/>
        </w:rPr>
      </w:pPr>
      <w:r w:rsidRPr="00FB7BFE">
        <w:rPr>
          <w:rFonts w:ascii="Cambria" w:eastAsia="Cambria" w:hAnsi="Cambria" w:cs="Cambria"/>
        </w:rPr>
        <w:t xml:space="preserve">3.10. Le </w:t>
      </w:r>
      <w:r w:rsidR="0085710F" w:rsidRPr="00FB7BFE">
        <w:rPr>
          <w:rFonts w:ascii="Cambria" w:eastAsia="Cambria" w:hAnsi="Cambria" w:cs="Cambria"/>
        </w:rPr>
        <w:t>RPAO</w:t>
      </w:r>
      <w:r w:rsidRPr="00FB7BFE">
        <w:rPr>
          <w:rFonts w:ascii="Cambria" w:eastAsia="Cambria" w:hAnsi="Cambria" w:cs="Cambria"/>
        </w:rPr>
        <w:t xml:space="preserve"> indique combien de temps les propositions doivent demeurer valides à compter de la date de soumission. Pendant cette période, les candidats doivent garder à disposition le personnel spécialisé proposé pour la mission. </w:t>
      </w:r>
      <w:r w:rsidR="00656731" w:rsidRPr="00FB7BFE">
        <w:rPr>
          <w:rFonts w:ascii="Cambria" w:eastAsia="Cambria" w:hAnsi="Cambria" w:cs="Cambria"/>
        </w:rPr>
        <w:t>Le Maitre d’ouvrage</w:t>
      </w:r>
      <w:r w:rsidRPr="00FB7BFE">
        <w:rPr>
          <w:rFonts w:ascii="Cambria" w:eastAsia="Cambria" w:hAnsi="Cambria" w:cs="Cambria"/>
        </w:rPr>
        <w:t xml:space="preserve"> fait tout son possible pour mener à bien les négociations dans ces délais. Si celui-ci souhaite prolonger la durée de validité des propositions, les Candidats qui n’y consentent pas sont en droit de refuser une telle prolongation.</w:t>
      </w:r>
    </w:p>
    <w:p w14:paraId="5291E00F" w14:textId="77777777" w:rsidR="0058283F" w:rsidRDefault="0058283F">
      <w:pPr>
        <w:spacing w:line="276" w:lineRule="auto"/>
        <w:jc w:val="both"/>
        <w:rPr>
          <w:rFonts w:ascii="Cambria" w:eastAsia="Cambria" w:hAnsi="Cambria" w:cs="Cambria"/>
        </w:rPr>
      </w:pPr>
    </w:p>
    <w:p w14:paraId="440399EE" w14:textId="77777777" w:rsidR="0024674F" w:rsidRPr="00FB7BFE" w:rsidRDefault="00A364D1">
      <w:pPr>
        <w:jc w:val="both"/>
        <w:rPr>
          <w:rFonts w:ascii="Cambria" w:eastAsia="Cambria" w:hAnsi="Cambria" w:cs="Cambria"/>
          <w:sz w:val="18"/>
          <w:szCs w:val="18"/>
        </w:rPr>
      </w:pPr>
      <w:r w:rsidRPr="00FB7BFE">
        <w:rPr>
          <w:rFonts w:ascii="Cambria" w:eastAsia="Cambria" w:hAnsi="Cambria" w:cs="Cambria"/>
          <w:b/>
          <w:sz w:val="28"/>
          <w:szCs w:val="28"/>
        </w:rPr>
        <w:t>4. Soumission, réception et ouverture des propositions</w:t>
      </w:r>
    </w:p>
    <w:p w14:paraId="59350AB0" w14:textId="77777777" w:rsidR="0024674F" w:rsidRPr="00FB7BFE" w:rsidRDefault="0024674F">
      <w:pPr>
        <w:jc w:val="both"/>
        <w:rPr>
          <w:rFonts w:ascii="Cambria" w:eastAsia="Cambria" w:hAnsi="Cambria" w:cs="Cambria"/>
        </w:rPr>
      </w:pPr>
    </w:p>
    <w:p w14:paraId="62E7E9DC"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4.1. L’original de la proposition doit être rédigé à l’encre indélébile. Il ne doit comporter aucun ajout entre les lignes ou surcharge sur le texte même, si ce n’est pour corriger les éventuelles erreurs du candidat lui-même, toute correction de ce type devant alors être paraphée par le (les) signataire(s) des propositions.</w:t>
      </w:r>
    </w:p>
    <w:p w14:paraId="76039AA6" w14:textId="77777777" w:rsidR="0024674F" w:rsidRPr="00FB7BFE" w:rsidRDefault="0024674F">
      <w:pPr>
        <w:spacing w:line="276" w:lineRule="auto"/>
        <w:jc w:val="both"/>
        <w:rPr>
          <w:rFonts w:ascii="Cambria" w:eastAsia="Cambria" w:hAnsi="Cambria" w:cs="Cambria"/>
        </w:rPr>
      </w:pPr>
    </w:p>
    <w:p w14:paraId="0350CA92"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4.2. Un représentant habilité du candidat doit parapher toutes les pages de la proposition. Son habilitation est confirmée par une procuration écrite jointe aux propositions.</w:t>
      </w:r>
    </w:p>
    <w:p w14:paraId="4D77E4AE" w14:textId="77777777" w:rsidR="0024674F" w:rsidRPr="00FB7BFE" w:rsidRDefault="0024674F">
      <w:pPr>
        <w:spacing w:line="276" w:lineRule="auto"/>
        <w:ind w:right="-283"/>
        <w:jc w:val="both"/>
        <w:rPr>
          <w:rFonts w:ascii="Cambria" w:eastAsia="Cambria" w:hAnsi="Cambria" w:cs="Cambria"/>
        </w:rPr>
      </w:pPr>
    </w:p>
    <w:p w14:paraId="0B8CD669"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4.3. Pour chaque proposition, les candidats doivent préparer le nombre d’exemplaires indiqué dans le </w:t>
      </w:r>
      <w:r w:rsidR="0085710F" w:rsidRPr="00FB7BFE">
        <w:rPr>
          <w:rFonts w:ascii="Cambria" w:eastAsia="Cambria" w:hAnsi="Cambria" w:cs="Cambria"/>
        </w:rPr>
        <w:t>RPAO</w:t>
      </w:r>
      <w:r w:rsidRPr="00FB7BFE">
        <w:rPr>
          <w:rFonts w:ascii="Cambria" w:eastAsia="Cambria" w:hAnsi="Cambria" w:cs="Cambria"/>
        </w:rPr>
        <w:t xml:space="preserve">. Chaque Proposition technique et financière doit porter la mention “ </w:t>
      </w:r>
      <w:r w:rsidRPr="00FB7BFE">
        <w:rPr>
          <w:rFonts w:ascii="Cambria" w:eastAsia="Cambria" w:hAnsi="Cambria" w:cs="Cambria"/>
          <w:b/>
        </w:rPr>
        <w:t>ORIGINAL</w:t>
      </w:r>
      <w:r w:rsidRPr="00FB7BFE">
        <w:rPr>
          <w:rFonts w:ascii="Cambria" w:eastAsia="Cambria" w:hAnsi="Cambria" w:cs="Cambria"/>
        </w:rPr>
        <w:t xml:space="preserve"> ”ou “ </w:t>
      </w:r>
      <w:r w:rsidRPr="00FB7BFE">
        <w:rPr>
          <w:rFonts w:ascii="Cambria" w:eastAsia="Cambria" w:hAnsi="Cambria" w:cs="Cambria"/>
          <w:b/>
        </w:rPr>
        <w:t>COPIE</w:t>
      </w:r>
      <w:r w:rsidRPr="00FB7BFE">
        <w:rPr>
          <w:rFonts w:ascii="Cambria" w:eastAsia="Cambria" w:hAnsi="Cambria" w:cs="Cambria"/>
        </w:rPr>
        <w:t xml:space="preserve"> ”, selon le cas. En cas de différence entre les exemplaires des propositions, c’est l’original qui fait foi.</w:t>
      </w:r>
    </w:p>
    <w:p w14:paraId="350A338A" w14:textId="77777777" w:rsidR="0024674F" w:rsidRPr="00FB7BFE" w:rsidRDefault="0024674F">
      <w:pPr>
        <w:jc w:val="both"/>
        <w:rPr>
          <w:rFonts w:ascii="Cambria" w:eastAsia="Cambria" w:hAnsi="Cambria" w:cs="Cambria"/>
        </w:rPr>
      </w:pPr>
    </w:p>
    <w:p w14:paraId="63681437"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4.4. Les candidats doivent placer l’original et toutes les copies des pièces administratives énumérées dans le </w:t>
      </w:r>
      <w:r w:rsidR="0085710F" w:rsidRPr="00FB7BFE">
        <w:rPr>
          <w:rFonts w:ascii="Cambria" w:eastAsia="Cambria" w:hAnsi="Cambria" w:cs="Cambria"/>
        </w:rPr>
        <w:t>RPAO</w:t>
      </w:r>
      <w:r w:rsidRPr="00FB7BFE">
        <w:rPr>
          <w:rFonts w:ascii="Cambria" w:eastAsia="Cambria" w:hAnsi="Cambria" w:cs="Cambria"/>
        </w:rPr>
        <w:t xml:space="preserve">, dans une enveloppe portant la mention “DOSSIER ADMINISTRATIF ”l’original et toutes les copies de la proposition technique dans une enveloppe portant clairement la mention “ PROPOSITION TECHNIQUE ”, et l’original et toutes les copies de la Proposition financière, dans une enveloppe scellée portant clairement la mention “PROPOSITION </w:t>
      </w:r>
      <w:r w:rsidR="00BF2372" w:rsidRPr="00FB7BFE">
        <w:rPr>
          <w:rFonts w:ascii="Cambria" w:eastAsia="Cambria" w:hAnsi="Cambria" w:cs="Cambria"/>
        </w:rPr>
        <w:t>FINANCIÈRE</w:t>
      </w:r>
      <w:r w:rsidRPr="00FB7BFE">
        <w:rPr>
          <w:rFonts w:ascii="Cambria" w:eastAsia="Cambria" w:hAnsi="Cambria" w:cs="Cambria"/>
        </w:rPr>
        <w:t xml:space="preserve"> ” et l’avertissement “ NE PAS OUVRIR EN </w:t>
      </w:r>
      <w:r w:rsidR="00BF2372" w:rsidRPr="00FB7BFE">
        <w:rPr>
          <w:rFonts w:ascii="Cambria" w:eastAsia="Cambria" w:hAnsi="Cambria" w:cs="Cambria"/>
        </w:rPr>
        <w:t>MÊME</w:t>
      </w:r>
      <w:r w:rsidRPr="00FB7BFE">
        <w:rPr>
          <w:rFonts w:ascii="Cambria" w:eastAsia="Cambria" w:hAnsi="Cambria" w:cs="Cambria"/>
        </w:rPr>
        <w:t xml:space="preserve"> </w:t>
      </w:r>
      <w:r w:rsidR="00BF2372" w:rsidRPr="00FB7BFE">
        <w:rPr>
          <w:rFonts w:ascii="Cambria" w:eastAsia="Cambria" w:hAnsi="Cambria" w:cs="Cambria"/>
        </w:rPr>
        <w:t>TEMPS QUE</w:t>
      </w:r>
      <w:r w:rsidRPr="00FB7BFE">
        <w:rPr>
          <w:rFonts w:ascii="Cambria" w:eastAsia="Cambria" w:hAnsi="Cambria" w:cs="Cambria"/>
        </w:rPr>
        <w:t xml:space="preserve"> LA PROPOSITION TECHNIQUE”. Les Candidats placent ensuite ces trois enveloppes dans une même enveloppe cachetée, laquelle porte l’adresse du lieu de dépôt des soumissions et les renseignements indiqués dans le </w:t>
      </w:r>
      <w:r w:rsidR="0085710F" w:rsidRPr="00FB7BFE">
        <w:rPr>
          <w:rFonts w:ascii="Cambria" w:eastAsia="Cambria" w:hAnsi="Cambria" w:cs="Cambria"/>
        </w:rPr>
        <w:t>RPAO</w:t>
      </w:r>
      <w:r w:rsidRPr="00FB7BFE">
        <w:rPr>
          <w:rFonts w:ascii="Cambria" w:eastAsia="Cambria" w:hAnsi="Cambria" w:cs="Cambria"/>
        </w:rPr>
        <w:t xml:space="preserve">, ainsi que la mention “ </w:t>
      </w:r>
      <w:r w:rsidRPr="00FB7BFE">
        <w:rPr>
          <w:rFonts w:ascii="Cambria" w:eastAsia="Cambria" w:hAnsi="Cambria" w:cs="Cambria"/>
          <w:b/>
        </w:rPr>
        <w:t xml:space="preserve">A N’OUVRIR QU’EN </w:t>
      </w:r>
      <w:r w:rsidR="00BF2372" w:rsidRPr="00FB7BFE">
        <w:rPr>
          <w:rFonts w:ascii="Cambria" w:eastAsia="Cambria" w:hAnsi="Cambria" w:cs="Cambria"/>
          <w:b/>
        </w:rPr>
        <w:t>SÉANCE</w:t>
      </w:r>
      <w:r w:rsidRPr="00FB7BFE">
        <w:rPr>
          <w:rFonts w:ascii="Cambria" w:eastAsia="Cambria" w:hAnsi="Cambria" w:cs="Cambria"/>
          <w:b/>
        </w:rPr>
        <w:t xml:space="preserve"> DE </w:t>
      </w:r>
      <w:r w:rsidR="00BF2372" w:rsidRPr="00FB7BFE">
        <w:rPr>
          <w:rFonts w:ascii="Cambria" w:eastAsia="Cambria" w:hAnsi="Cambria" w:cs="Cambria"/>
          <w:b/>
        </w:rPr>
        <w:t>DÉPOUILLEMENT</w:t>
      </w:r>
      <w:r w:rsidRPr="00FB7BFE">
        <w:rPr>
          <w:rFonts w:ascii="Cambria" w:eastAsia="Cambria" w:hAnsi="Cambria" w:cs="Cambria"/>
        </w:rPr>
        <w:t>”.</w:t>
      </w:r>
    </w:p>
    <w:p w14:paraId="2ADC6F14" w14:textId="77777777" w:rsidR="0024674F" w:rsidRPr="00FB7BFE" w:rsidRDefault="0024674F">
      <w:pPr>
        <w:spacing w:line="276" w:lineRule="auto"/>
        <w:jc w:val="both"/>
        <w:rPr>
          <w:rFonts w:ascii="Cambria" w:eastAsia="Cambria" w:hAnsi="Cambria" w:cs="Cambria"/>
        </w:rPr>
      </w:pPr>
    </w:p>
    <w:p w14:paraId="659E17B9"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4.5. La Caution de Soumission peut être saisie :</w:t>
      </w:r>
    </w:p>
    <w:p w14:paraId="7D00FCA7"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a. Si le Soumissionnaire retire son offre durant la période de validité ;</w:t>
      </w:r>
    </w:p>
    <w:p w14:paraId="29E99AD0"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b. Si, dans les </w:t>
      </w:r>
      <w:r w:rsidRPr="00FB7BFE">
        <w:rPr>
          <w:rFonts w:ascii="Cambria" w:eastAsia="Cambria" w:hAnsi="Cambria" w:cs="Cambria"/>
          <w:b/>
        </w:rPr>
        <w:t>vingt (20) jours</w:t>
      </w:r>
      <w:r w:rsidRPr="00FB7BFE">
        <w:rPr>
          <w:rFonts w:ascii="Cambria" w:eastAsia="Cambria" w:hAnsi="Cambria" w:cs="Cambria"/>
        </w:rPr>
        <w:t xml:space="preserve"> suivant la notification du marché, l’attributaire du Marché ne parvient pas :</w:t>
      </w:r>
    </w:p>
    <w:p w14:paraId="01E4F90E"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 A signer le marché, ou</w:t>
      </w:r>
    </w:p>
    <w:p w14:paraId="4833393F"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ii. A fournir le cautionnement définitif requis.</w:t>
      </w:r>
    </w:p>
    <w:p w14:paraId="7027F157" w14:textId="77777777" w:rsidR="0024674F" w:rsidRPr="00FB7BFE" w:rsidRDefault="0024674F">
      <w:pPr>
        <w:spacing w:line="276" w:lineRule="auto"/>
        <w:jc w:val="both"/>
        <w:rPr>
          <w:rFonts w:ascii="Cambria" w:eastAsia="Cambria" w:hAnsi="Cambria" w:cs="Cambria"/>
        </w:rPr>
      </w:pPr>
    </w:p>
    <w:p w14:paraId="47628413"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4.6. Le dossier administratif, la proposition technique et la Proposition financière dûment établis doivent être remis à l’adresse indiquée au plus tard à la date et à l’heure figurant dans le </w:t>
      </w:r>
      <w:r w:rsidR="0085710F" w:rsidRPr="00FB7BFE">
        <w:rPr>
          <w:rFonts w:ascii="Cambria" w:eastAsia="Cambria" w:hAnsi="Cambria" w:cs="Cambria"/>
        </w:rPr>
        <w:t>RPAO</w:t>
      </w:r>
      <w:r w:rsidRPr="00FB7BFE">
        <w:rPr>
          <w:rFonts w:ascii="Cambria" w:eastAsia="Cambria" w:hAnsi="Cambria" w:cs="Cambria"/>
        </w:rPr>
        <w:t>. Toute proposition reçue après l’heure limite de soumission des propositions est retournée à l’expéditeur sans avoir été ouverte.</w:t>
      </w:r>
    </w:p>
    <w:p w14:paraId="2971B547" w14:textId="77777777" w:rsidR="0024674F" w:rsidRPr="00FB7BFE" w:rsidRDefault="0024674F">
      <w:pPr>
        <w:spacing w:line="276" w:lineRule="auto"/>
        <w:jc w:val="both"/>
        <w:rPr>
          <w:rFonts w:ascii="Cambria" w:eastAsia="Cambria" w:hAnsi="Cambria" w:cs="Cambria"/>
        </w:rPr>
      </w:pPr>
    </w:p>
    <w:p w14:paraId="0A443F9C"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4.7. Dès que l’heure limite de remise des propositions est passée, les dossiers administratif et technique sont ouverts par la Commission </w:t>
      </w:r>
      <w:r w:rsidR="008B2197" w:rsidRPr="00FB7BFE">
        <w:rPr>
          <w:rFonts w:ascii="Cambria" w:eastAsia="Cambria" w:hAnsi="Cambria" w:cs="Cambria"/>
        </w:rPr>
        <w:t xml:space="preserve">Interne </w:t>
      </w:r>
      <w:r w:rsidRPr="00FB7BFE">
        <w:rPr>
          <w:rFonts w:ascii="Cambria" w:eastAsia="Cambria" w:hAnsi="Cambria" w:cs="Cambria"/>
        </w:rPr>
        <w:t xml:space="preserve">de Passation des Marchés. La Proposition financière reste cachetée et est confiée au Président de la Commission </w:t>
      </w:r>
      <w:r w:rsidR="008B2197" w:rsidRPr="00FB7BFE">
        <w:rPr>
          <w:rFonts w:ascii="Cambria" w:eastAsia="Cambria" w:hAnsi="Cambria" w:cs="Cambria"/>
        </w:rPr>
        <w:t xml:space="preserve">Interne </w:t>
      </w:r>
      <w:r w:rsidRPr="00FB7BFE">
        <w:rPr>
          <w:rFonts w:ascii="Cambria" w:eastAsia="Cambria" w:hAnsi="Cambria" w:cs="Cambria"/>
        </w:rPr>
        <w:t>de Passation des Marchés compétente qui la conserve jusqu’à la séance d’ouverture des propositions financières.</w:t>
      </w:r>
    </w:p>
    <w:p w14:paraId="7748FCD7" w14:textId="77777777" w:rsidR="0024674F" w:rsidRPr="00FB7BFE" w:rsidRDefault="0024674F">
      <w:pPr>
        <w:spacing w:line="276" w:lineRule="auto"/>
        <w:jc w:val="both"/>
        <w:rPr>
          <w:rFonts w:ascii="Cambria" w:eastAsia="Cambria" w:hAnsi="Cambria" w:cs="Cambria"/>
        </w:rPr>
      </w:pPr>
    </w:p>
    <w:p w14:paraId="4618B4A6" w14:textId="77777777" w:rsidR="0024674F" w:rsidRPr="00FB7BFE" w:rsidRDefault="00A364D1">
      <w:pPr>
        <w:jc w:val="both"/>
        <w:rPr>
          <w:rFonts w:ascii="Cambria" w:eastAsia="Cambria" w:hAnsi="Cambria" w:cs="Cambria"/>
          <w:sz w:val="28"/>
          <w:szCs w:val="28"/>
        </w:rPr>
      </w:pPr>
      <w:r w:rsidRPr="00FB7BFE">
        <w:rPr>
          <w:rFonts w:ascii="Cambria" w:eastAsia="Cambria" w:hAnsi="Cambria" w:cs="Cambria"/>
          <w:b/>
          <w:sz w:val="28"/>
          <w:szCs w:val="28"/>
        </w:rPr>
        <w:t xml:space="preserve">5. </w:t>
      </w:r>
      <w:r w:rsidR="00BF2372" w:rsidRPr="00FB7BFE">
        <w:rPr>
          <w:rFonts w:ascii="Cambria" w:eastAsia="Cambria" w:hAnsi="Cambria" w:cs="Cambria"/>
          <w:b/>
          <w:sz w:val="28"/>
          <w:szCs w:val="28"/>
        </w:rPr>
        <w:t>Évaluation</w:t>
      </w:r>
      <w:r w:rsidRPr="00FB7BFE">
        <w:rPr>
          <w:rFonts w:ascii="Cambria" w:eastAsia="Cambria" w:hAnsi="Cambria" w:cs="Cambria"/>
          <w:b/>
          <w:sz w:val="28"/>
          <w:szCs w:val="28"/>
        </w:rPr>
        <w:t xml:space="preserve"> des propositions</w:t>
      </w:r>
    </w:p>
    <w:p w14:paraId="3CD7178D" w14:textId="77777777" w:rsidR="0024674F" w:rsidRPr="00FB7BFE" w:rsidRDefault="0024674F">
      <w:pPr>
        <w:jc w:val="both"/>
        <w:rPr>
          <w:rFonts w:ascii="Cambria" w:eastAsia="Cambria" w:hAnsi="Cambria" w:cs="Cambria"/>
          <w:sz w:val="16"/>
          <w:szCs w:val="16"/>
        </w:rPr>
      </w:pPr>
    </w:p>
    <w:p w14:paraId="22AF4E7F"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b/>
        </w:rPr>
        <w:t>Généralités</w:t>
      </w:r>
    </w:p>
    <w:p w14:paraId="0831287C"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5.1. Les soumissionnaires ne contacteront pas les membres de la Commission </w:t>
      </w:r>
      <w:r w:rsidR="006200CD" w:rsidRPr="00FB7BFE">
        <w:rPr>
          <w:rFonts w:ascii="Cambria" w:eastAsia="Cambria" w:hAnsi="Cambria" w:cs="Cambria"/>
        </w:rPr>
        <w:t xml:space="preserve">Interne </w:t>
      </w:r>
      <w:r w:rsidRPr="00FB7BFE">
        <w:rPr>
          <w:rFonts w:ascii="Cambria" w:eastAsia="Cambria" w:hAnsi="Cambria" w:cs="Cambria"/>
        </w:rPr>
        <w:t>de Passation des marchés et de la Sous-commission pour des questions ayant trait à leurs offres, entre l’ouverture des plis et l’attribution du marché.</w:t>
      </w:r>
    </w:p>
    <w:p w14:paraId="60EAC56E" w14:textId="77777777" w:rsidR="0024674F" w:rsidRPr="00FB7BFE" w:rsidRDefault="0024674F">
      <w:pPr>
        <w:spacing w:line="276" w:lineRule="auto"/>
        <w:jc w:val="both"/>
        <w:rPr>
          <w:rFonts w:ascii="Cambria" w:eastAsia="Cambria" w:hAnsi="Cambria" w:cs="Cambria"/>
        </w:rPr>
      </w:pPr>
    </w:p>
    <w:p w14:paraId="29A5097E"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5.2. Toute tentative faite par un soumissionnaire pour influencer les propositions de la Commission des Marchés, relatives à l’évaluation et la comparaison d</w:t>
      </w:r>
      <w:r w:rsidR="00D5055C" w:rsidRPr="00FB7BFE">
        <w:rPr>
          <w:rFonts w:ascii="Cambria" w:eastAsia="Cambria" w:hAnsi="Cambria" w:cs="Cambria"/>
        </w:rPr>
        <w:t>es offres ou les décisions du Maitre d’Ouvrage</w:t>
      </w:r>
      <w:r w:rsidRPr="00FB7BFE">
        <w:rPr>
          <w:rFonts w:ascii="Cambria" w:eastAsia="Cambria" w:hAnsi="Cambria" w:cs="Cambria"/>
        </w:rPr>
        <w:t xml:space="preserve"> en vue de l’attribution d’un marché, pourra entraîner le rejet de son offre.</w:t>
      </w:r>
    </w:p>
    <w:p w14:paraId="0D94E990" w14:textId="77777777" w:rsidR="0058283F" w:rsidRPr="00FB7BFE" w:rsidRDefault="0058283F">
      <w:pPr>
        <w:spacing w:line="276" w:lineRule="auto"/>
        <w:jc w:val="both"/>
        <w:rPr>
          <w:rFonts w:ascii="Cambria" w:eastAsia="Cambria" w:hAnsi="Cambria" w:cs="Cambria"/>
          <w:b/>
        </w:rPr>
      </w:pPr>
    </w:p>
    <w:p w14:paraId="48B1F37C" w14:textId="77777777" w:rsidR="0024674F" w:rsidRPr="00FB7BFE" w:rsidRDefault="00BF2372">
      <w:pPr>
        <w:spacing w:line="276" w:lineRule="auto"/>
        <w:jc w:val="both"/>
        <w:rPr>
          <w:rFonts w:ascii="Cambria" w:eastAsia="Cambria" w:hAnsi="Cambria" w:cs="Cambria"/>
        </w:rPr>
      </w:pPr>
      <w:r w:rsidRPr="00FB7BFE">
        <w:rPr>
          <w:rFonts w:ascii="Cambria" w:eastAsia="Cambria" w:hAnsi="Cambria" w:cs="Cambria"/>
          <w:b/>
        </w:rPr>
        <w:t>Évaluation</w:t>
      </w:r>
      <w:r w:rsidR="00A364D1" w:rsidRPr="00FB7BFE">
        <w:rPr>
          <w:rFonts w:ascii="Cambria" w:eastAsia="Cambria" w:hAnsi="Cambria" w:cs="Cambria"/>
          <w:b/>
        </w:rPr>
        <w:t xml:space="preserve"> des Propositions techniques</w:t>
      </w:r>
    </w:p>
    <w:p w14:paraId="6DD6BAFB" w14:textId="77777777" w:rsidR="0024674F" w:rsidRPr="00FB7BFE" w:rsidRDefault="0024674F">
      <w:pPr>
        <w:spacing w:line="276" w:lineRule="auto"/>
        <w:jc w:val="both"/>
        <w:rPr>
          <w:rFonts w:ascii="Cambria" w:eastAsia="Cambria" w:hAnsi="Cambria" w:cs="Cambria"/>
        </w:rPr>
      </w:pPr>
    </w:p>
    <w:p w14:paraId="61D00E57"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5.3. La Sous-commission d’analyse mise en place par la Commission </w:t>
      </w:r>
      <w:r w:rsidR="006200CD" w:rsidRPr="00FB7BFE">
        <w:rPr>
          <w:rFonts w:ascii="Cambria" w:eastAsia="Cambria" w:hAnsi="Cambria" w:cs="Cambria"/>
        </w:rPr>
        <w:t xml:space="preserve">Interne </w:t>
      </w:r>
      <w:r w:rsidRPr="00FB7BFE">
        <w:rPr>
          <w:rFonts w:ascii="Cambria" w:eastAsia="Cambria" w:hAnsi="Cambria" w:cs="Cambria"/>
        </w:rPr>
        <w:t xml:space="preserve">de Passation des Marchés évalue les propositions techniques sur la base de leur conformité aux termes de référence, à l’aide des critères d’évaluation, des sous-critères (en règle générale, pas plus de trois par critère) et du système de points spécifiés dans le </w:t>
      </w:r>
      <w:r w:rsidR="0085710F" w:rsidRPr="00FB7BFE">
        <w:rPr>
          <w:rFonts w:ascii="Cambria" w:eastAsia="Cambria" w:hAnsi="Cambria" w:cs="Cambria"/>
        </w:rPr>
        <w:t>RPAO</w:t>
      </w:r>
      <w:r w:rsidRPr="00FB7BFE">
        <w:rPr>
          <w:rFonts w:ascii="Cambria" w:eastAsia="Cambria" w:hAnsi="Cambria" w:cs="Cambria"/>
        </w:rPr>
        <w:t xml:space="preserve">. Chaque proposition conforme se voit attribuer un score technique (St). Une proposition est rejetée à ce stade si elle ne satisfait pas à des aspects importants des termes de référence, ou n’atteint pas le score technique minimum spécifié dans le </w:t>
      </w:r>
      <w:r w:rsidR="0085710F" w:rsidRPr="00FB7BFE">
        <w:rPr>
          <w:rFonts w:ascii="Cambria" w:eastAsia="Cambria" w:hAnsi="Cambria" w:cs="Cambria"/>
        </w:rPr>
        <w:t>RPAO</w:t>
      </w:r>
      <w:r w:rsidRPr="00FB7BFE">
        <w:rPr>
          <w:rFonts w:ascii="Cambria" w:eastAsia="Cambria" w:hAnsi="Cambria" w:cs="Cambria"/>
        </w:rPr>
        <w:t>.</w:t>
      </w:r>
    </w:p>
    <w:p w14:paraId="05C313D3" w14:textId="77777777" w:rsidR="0024674F" w:rsidRPr="00FB7BFE" w:rsidRDefault="0024674F">
      <w:pPr>
        <w:spacing w:line="276" w:lineRule="auto"/>
        <w:jc w:val="both"/>
        <w:rPr>
          <w:rFonts w:ascii="Cambria" w:eastAsia="Cambria" w:hAnsi="Cambria" w:cs="Cambria"/>
        </w:rPr>
      </w:pPr>
    </w:p>
    <w:p w14:paraId="27DC2E91"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5.4. A l’issue de l’évaluation de la qualité technique, l</w:t>
      </w:r>
      <w:r w:rsidR="00D5055C" w:rsidRPr="00FB7BFE">
        <w:rPr>
          <w:rFonts w:ascii="Cambria" w:eastAsia="Cambria" w:hAnsi="Cambria" w:cs="Cambria"/>
        </w:rPr>
        <w:t>e Maitre d’Ouvrage</w:t>
      </w:r>
      <w:r w:rsidRPr="00FB7BFE">
        <w:rPr>
          <w:rFonts w:ascii="Cambria" w:eastAsia="Cambria" w:hAnsi="Cambria" w:cs="Cambria"/>
        </w:rPr>
        <w:t xml:space="preserve"> avise les candidats dont les propositions n’ont pas obtenu la note de qualité minimum, que leurs offres n’ont pas été retenues ; leurs propositions financières leur seront donc restituées sur demande, sans avoir été ouvertes à l’issue du processus de sélection. L</w:t>
      </w:r>
      <w:r w:rsidR="00D5055C" w:rsidRPr="00FB7BFE">
        <w:rPr>
          <w:rFonts w:ascii="Cambria" w:eastAsia="Cambria" w:hAnsi="Cambria" w:cs="Cambria"/>
        </w:rPr>
        <w:t>e Maitre d’Ouvrage</w:t>
      </w:r>
      <w:r w:rsidRPr="00FB7BFE">
        <w:rPr>
          <w:rFonts w:ascii="Cambria" w:eastAsia="Cambria" w:hAnsi="Cambria" w:cs="Cambria"/>
        </w:rPr>
        <w:t>, dans le même temps, avise les Candidats qui ont obtenu la note de qualification minimum, et leur indique la date, l’heure et le lieu d’ouverture des propositions financières. Cette notification peut être adressée par courrier recommandé, télécopie ou courrier électronique.</w:t>
      </w:r>
    </w:p>
    <w:p w14:paraId="44F32AE5" w14:textId="77777777" w:rsidR="0024674F" w:rsidRPr="00FB7BFE" w:rsidRDefault="0024674F">
      <w:pPr>
        <w:spacing w:line="276" w:lineRule="auto"/>
        <w:jc w:val="both"/>
        <w:rPr>
          <w:rFonts w:ascii="Cambria" w:eastAsia="Cambria" w:hAnsi="Cambria" w:cs="Cambria"/>
        </w:rPr>
      </w:pPr>
    </w:p>
    <w:p w14:paraId="3FC17233" w14:textId="77777777" w:rsidR="0024674F" w:rsidRPr="00FB7BFE" w:rsidRDefault="00A364D1">
      <w:pPr>
        <w:spacing w:line="276" w:lineRule="auto"/>
        <w:ind w:right="-283"/>
        <w:jc w:val="both"/>
        <w:rPr>
          <w:rFonts w:ascii="Cambria" w:eastAsia="Cambria" w:hAnsi="Cambria" w:cs="Cambria"/>
        </w:rPr>
      </w:pPr>
      <w:r w:rsidRPr="00FB7BFE">
        <w:rPr>
          <w:rFonts w:ascii="Cambria" w:eastAsia="Cambria" w:hAnsi="Cambria" w:cs="Cambria"/>
          <w:b/>
        </w:rPr>
        <w:t>Ouverture et évaluation des propositions financières et recours</w:t>
      </w:r>
    </w:p>
    <w:p w14:paraId="6C249A9C"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5.6. Les propositions financières sont ouve</w:t>
      </w:r>
      <w:r w:rsidR="00656731" w:rsidRPr="00FB7BFE">
        <w:rPr>
          <w:rFonts w:ascii="Cambria" w:eastAsia="Cambria" w:hAnsi="Cambria" w:cs="Cambria"/>
        </w:rPr>
        <w:t>rtes par la Commission</w:t>
      </w:r>
      <w:r w:rsidRPr="00FB7BFE">
        <w:rPr>
          <w:rFonts w:ascii="Cambria" w:eastAsia="Cambria" w:hAnsi="Cambria" w:cs="Cambria"/>
        </w:rPr>
        <w:t xml:space="preserve"> de Passation des Marchés, en présence des représentants des Candidats qui désirent y assister. Le nom du candidat et les prix proposés sont lus à haute voix et consignés par écrit lors de l’ouverture des Propositions financières. </w:t>
      </w:r>
      <w:r w:rsidR="00656731" w:rsidRPr="00FB7BFE">
        <w:rPr>
          <w:rFonts w:ascii="Cambria" w:eastAsia="Cambria" w:hAnsi="Cambria" w:cs="Cambria"/>
        </w:rPr>
        <w:t>Le Maitre d’ouvrage</w:t>
      </w:r>
      <w:r w:rsidRPr="00FB7BFE">
        <w:rPr>
          <w:rFonts w:ascii="Cambria" w:eastAsia="Cambria" w:hAnsi="Cambria" w:cs="Cambria"/>
        </w:rPr>
        <w:t xml:space="preserve"> dresse un procès-verbal de la séance.</w:t>
      </w:r>
    </w:p>
    <w:p w14:paraId="534C3AE5" w14:textId="77777777" w:rsidR="0024674F" w:rsidRPr="00FB7BFE" w:rsidRDefault="0024674F">
      <w:pPr>
        <w:spacing w:line="276" w:lineRule="auto"/>
        <w:ind w:right="-283"/>
        <w:jc w:val="both"/>
        <w:rPr>
          <w:rFonts w:ascii="Cambria" w:eastAsia="Cambria" w:hAnsi="Cambria" w:cs="Cambria"/>
        </w:rPr>
      </w:pPr>
    </w:p>
    <w:p w14:paraId="2E7C5682"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5.7. A la fin de chaque séance d’ouverture des plis, le Président de la Commission met immédiatement à la disposition du point focal désigné par l’ARMP, une copie paraphée des offres des soumissionnaires</w:t>
      </w:r>
    </w:p>
    <w:p w14:paraId="730F819B" w14:textId="77777777" w:rsidR="0024674F" w:rsidRPr="00FB7BFE" w:rsidRDefault="0024674F">
      <w:pPr>
        <w:spacing w:line="276" w:lineRule="auto"/>
        <w:ind w:right="-283"/>
        <w:jc w:val="both"/>
        <w:rPr>
          <w:rFonts w:ascii="Cambria" w:eastAsia="Cambria" w:hAnsi="Cambria" w:cs="Cambria"/>
        </w:rPr>
      </w:pPr>
    </w:p>
    <w:p w14:paraId="34EC02FB" w14:textId="4CB92CF2"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5.8. </w:t>
      </w:r>
      <w:r w:rsidR="00785D77" w:rsidRPr="00FB7BFE">
        <w:rPr>
          <w:rFonts w:ascii="Cambria" w:eastAsia="Cambria" w:hAnsi="Cambria" w:cs="Cambria"/>
        </w:rPr>
        <w:t xml:space="preserve">En cas de recours, il doit être adressé au Comité chargé de l’examen des recours avec copie au Maître d’Ouvrage ou au Maître d’Ouvrage Délégué, au Président de la Commission de Passation des </w:t>
      </w:r>
      <w:r w:rsidR="00A807A6" w:rsidRPr="00FB7BFE">
        <w:rPr>
          <w:rFonts w:ascii="Cambria" w:eastAsia="Cambria" w:hAnsi="Cambria" w:cs="Cambria"/>
        </w:rPr>
        <w:t>Marchés concernée</w:t>
      </w:r>
      <w:r w:rsidR="00A807A6">
        <w:rPr>
          <w:rFonts w:ascii="Cambria" w:eastAsia="Cambria" w:hAnsi="Cambria" w:cs="Cambria"/>
        </w:rPr>
        <w:t>s</w:t>
      </w:r>
      <w:r w:rsidR="00785D77" w:rsidRPr="00FB7BFE">
        <w:rPr>
          <w:rFonts w:ascii="Cambria" w:eastAsia="Cambria" w:hAnsi="Cambria" w:cs="Cambria"/>
        </w:rPr>
        <w:t>, à l’organisme chargé de la régulation des marchés publics et à l’Autorité chargé des marchés publics. Il doit intervenir dans un délai maximum de cinq (05) jours ouvrables après la publication des résultats</w:t>
      </w:r>
      <w:r w:rsidRPr="00FB7BFE">
        <w:rPr>
          <w:rFonts w:ascii="Cambria" w:eastAsia="Cambria" w:hAnsi="Cambria" w:cs="Cambria"/>
        </w:rPr>
        <w:t>. L’Observateur Indépendant annexe à son rapport, le feuillet qui lui a été remis, assorti des commentaires ou des observations y afférents.</w:t>
      </w:r>
    </w:p>
    <w:p w14:paraId="5D3B31C5" w14:textId="77777777" w:rsidR="0024674F" w:rsidRPr="00FB7BFE" w:rsidRDefault="0024674F">
      <w:pPr>
        <w:spacing w:line="276" w:lineRule="auto"/>
        <w:ind w:right="-283"/>
        <w:jc w:val="both"/>
        <w:rPr>
          <w:rFonts w:ascii="Cambria" w:eastAsia="Cambria" w:hAnsi="Cambria" w:cs="Cambria"/>
        </w:rPr>
      </w:pPr>
    </w:p>
    <w:p w14:paraId="42F1438F"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5.9. La Sous-commission d’analyse établit si les Propositions financières sont complètes (c’est à- dire si tous les éléments de la Proposition technique correspondante ont été chiffrés ; corrige toute erreur de calcul, et convertit les prix exprimés en diverses monnaies en francs CFA. Les cours de vente officiels utilisés à cet effet, fournis par la BEAC, </w:t>
      </w:r>
      <w:r w:rsidRPr="00FB7BFE">
        <w:rPr>
          <w:rFonts w:ascii="Cambria" w:eastAsia="Cambria" w:hAnsi="Cambria" w:cs="Cambria"/>
        </w:rPr>
        <w:lastRenderedPageBreak/>
        <w:t>sont ceux en vigueur à la date limite de dépôt des propositions. L’évaluation est faite sans tenir compte des impôts, droits, taxes et autres charges fiscales tels que définis au paragraphe 3.7.</w:t>
      </w:r>
    </w:p>
    <w:p w14:paraId="3CB99B7E" w14:textId="77777777" w:rsidR="0024674F" w:rsidRPr="00FB7BFE" w:rsidRDefault="0024674F">
      <w:pPr>
        <w:spacing w:line="276" w:lineRule="auto"/>
        <w:ind w:right="-283"/>
        <w:jc w:val="both"/>
        <w:rPr>
          <w:rFonts w:ascii="Cambria" w:eastAsia="Cambria" w:hAnsi="Cambria" w:cs="Cambria"/>
        </w:rPr>
      </w:pPr>
    </w:p>
    <w:p w14:paraId="378F02BF"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5.10. En cas de sélection qualité - coût, la proposition financière conforme la moins </w:t>
      </w:r>
      <w:proofErr w:type="spellStart"/>
      <w:r w:rsidRPr="00FB7BFE">
        <w:rPr>
          <w:rFonts w:ascii="Cambria" w:eastAsia="Cambria" w:hAnsi="Cambria" w:cs="Cambria"/>
        </w:rPr>
        <w:t>disante</w:t>
      </w:r>
      <w:proofErr w:type="spellEnd"/>
      <w:r w:rsidRPr="00FB7BFE">
        <w:rPr>
          <w:rFonts w:ascii="Cambria" w:eastAsia="Cambria" w:hAnsi="Cambria" w:cs="Cambria"/>
        </w:rPr>
        <w:t xml:space="preserve"> (Fm) reçoit un score financier (</w:t>
      </w:r>
      <w:proofErr w:type="spellStart"/>
      <w:r w:rsidRPr="00FB7BFE">
        <w:rPr>
          <w:rFonts w:ascii="Cambria" w:eastAsia="Cambria" w:hAnsi="Cambria" w:cs="Cambria"/>
        </w:rPr>
        <w:t>Sf</w:t>
      </w:r>
      <w:proofErr w:type="spellEnd"/>
      <w:r w:rsidRPr="00FB7BFE">
        <w:rPr>
          <w:rFonts w:ascii="Cambria" w:eastAsia="Cambria" w:hAnsi="Cambria" w:cs="Cambria"/>
        </w:rPr>
        <w:t xml:space="preserve">) de 100 </w:t>
      </w:r>
      <w:r w:rsidR="00BB5518">
        <w:rPr>
          <w:rFonts w:ascii="Cambria" w:eastAsia="Cambria" w:hAnsi="Cambria" w:cs="Cambria"/>
        </w:rPr>
        <w:t>oui</w:t>
      </w:r>
      <w:r w:rsidRPr="00FB7BFE">
        <w:rPr>
          <w:rFonts w:ascii="Cambria" w:eastAsia="Cambria" w:hAnsi="Cambria" w:cs="Cambria"/>
        </w:rPr>
        <w:t>. Les scores financiers (</w:t>
      </w:r>
      <w:proofErr w:type="spellStart"/>
      <w:r w:rsidRPr="00FB7BFE">
        <w:rPr>
          <w:rFonts w:ascii="Cambria" w:eastAsia="Cambria" w:hAnsi="Cambria" w:cs="Cambria"/>
        </w:rPr>
        <w:t>Sf</w:t>
      </w:r>
      <w:proofErr w:type="spellEnd"/>
      <w:r w:rsidRPr="00FB7BFE">
        <w:rPr>
          <w:rFonts w:ascii="Cambria" w:eastAsia="Cambria" w:hAnsi="Cambria" w:cs="Cambria"/>
        </w:rPr>
        <w:t xml:space="preserve">) des autres Propositions financières sont calculés comme indiqué dans le </w:t>
      </w:r>
      <w:r w:rsidR="0085710F" w:rsidRPr="00FB7BFE">
        <w:rPr>
          <w:rFonts w:ascii="Cambria" w:eastAsia="Cambria" w:hAnsi="Cambria" w:cs="Cambria"/>
        </w:rPr>
        <w:t>RPAO</w:t>
      </w:r>
      <w:r w:rsidRPr="00FB7BFE">
        <w:rPr>
          <w:rFonts w:ascii="Cambria" w:eastAsia="Cambria" w:hAnsi="Cambria" w:cs="Cambria"/>
        </w:rPr>
        <w:t>. Les propositions sont classées en fonction de leurs Scores technique (St) et financier (</w:t>
      </w:r>
      <w:proofErr w:type="spellStart"/>
      <w:r w:rsidRPr="00FB7BFE">
        <w:rPr>
          <w:rFonts w:ascii="Cambria" w:eastAsia="Cambria" w:hAnsi="Cambria" w:cs="Cambria"/>
        </w:rPr>
        <w:t>Sf</w:t>
      </w:r>
      <w:proofErr w:type="spellEnd"/>
      <w:r w:rsidRPr="00FB7BFE">
        <w:rPr>
          <w:rFonts w:ascii="Cambria" w:eastAsia="Cambria" w:hAnsi="Cambria" w:cs="Cambria"/>
        </w:rPr>
        <w:t>) combinés après introduction de pondérations (T étant le poids attribué à la Pr</w:t>
      </w:r>
      <w:r w:rsidR="00BF2372" w:rsidRPr="00FB7BFE">
        <w:rPr>
          <w:rFonts w:ascii="Cambria" w:eastAsia="Cambria" w:hAnsi="Cambria" w:cs="Cambria"/>
        </w:rPr>
        <w:t xml:space="preserve">oposition </w:t>
      </w:r>
      <w:r w:rsidRPr="00FB7BFE">
        <w:rPr>
          <w:rFonts w:ascii="Cambria" w:eastAsia="Cambria" w:hAnsi="Cambria" w:cs="Cambria"/>
        </w:rPr>
        <w:t xml:space="preserve">technique et P le poids accordé à la Proposition financière ; T + P étant égal à 100, comme indiqué dans le </w:t>
      </w:r>
      <w:r w:rsidR="0085710F" w:rsidRPr="00FB7BFE">
        <w:rPr>
          <w:rFonts w:ascii="Cambria" w:eastAsia="Cambria" w:hAnsi="Cambria" w:cs="Cambria"/>
        </w:rPr>
        <w:t>RPAO</w:t>
      </w:r>
      <w:r w:rsidRPr="00FB7BFE">
        <w:rPr>
          <w:rFonts w:ascii="Cambria" w:eastAsia="Cambria" w:hAnsi="Cambria" w:cs="Cambria"/>
        </w:rPr>
        <w:t>). Le Candidat ayant obtenu le score technique et financier combiné le plus élevé est invité à des négociations.</w:t>
      </w:r>
    </w:p>
    <w:p w14:paraId="0469284A"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5.11. En cas de sélection dans le cadre d’un budget déterminé, la Sous-commission d’analyse retient le Consultant ayant remis la Proposition technique la mieux classée dans les limites du budget (« prix évalué »). Les propositions dépassant ce budget sont rejetées. En cas de sélection au moindre coût, le client ou </w:t>
      </w:r>
      <w:r w:rsidR="002C13FF" w:rsidRPr="00FB7BFE">
        <w:rPr>
          <w:rFonts w:ascii="Cambria" w:eastAsia="Cambria" w:hAnsi="Cambria" w:cs="Cambria"/>
        </w:rPr>
        <w:t xml:space="preserve">le Maitre d’ouvrage </w:t>
      </w:r>
      <w:r w:rsidRPr="00FB7BFE">
        <w:rPr>
          <w:rFonts w:ascii="Cambria" w:eastAsia="Cambria" w:hAnsi="Cambria" w:cs="Cambria"/>
        </w:rPr>
        <w:t xml:space="preserve">retient la proposition la moins </w:t>
      </w:r>
      <w:proofErr w:type="spellStart"/>
      <w:r w:rsidRPr="00FB7BFE">
        <w:rPr>
          <w:rFonts w:ascii="Cambria" w:eastAsia="Cambria" w:hAnsi="Cambria" w:cs="Cambria"/>
        </w:rPr>
        <w:t>disante</w:t>
      </w:r>
      <w:proofErr w:type="spellEnd"/>
      <w:r w:rsidRPr="00FB7BFE">
        <w:rPr>
          <w:rFonts w:ascii="Cambria" w:eastAsia="Cambria" w:hAnsi="Cambria" w:cs="Cambria"/>
        </w:rPr>
        <w:t xml:space="preserve"> (« prix évalué ») parmi celles qui ont obtenu le score technique minimum requis. Dans les deux cas, le Consultant sélectionné est invité à des négociations.</w:t>
      </w:r>
    </w:p>
    <w:p w14:paraId="513B5C9F" w14:textId="77777777" w:rsidR="0024674F" w:rsidRPr="00FB7BFE" w:rsidRDefault="0024674F">
      <w:pPr>
        <w:spacing w:line="276" w:lineRule="auto"/>
        <w:jc w:val="both"/>
        <w:rPr>
          <w:rFonts w:ascii="Cambria" w:eastAsia="Cambria" w:hAnsi="Cambria" w:cs="Cambria"/>
        </w:rPr>
      </w:pPr>
    </w:p>
    <w:p w14:paraId="6D5D3360" w14:textId="77777777" w:rsidR="0024674F" w:rsidRPr="00FB7BFE" w:rsidRDefault="004E24A5">
      <w:pPr>
        <w:spacing w:line="276" w:lineRule="auto"/>
        <w:jc w:val="both"/>
        <w:rPr>
          <w:rFonts w:ascii="Cambria" w:eastAsia="Cambria" w:hAnsi="Cambria" w:cs="Cambria"/>
          <w:sz w:val="28"/>
          <w:szCs w:val="28"/>
        </w:rPr>
      </w:pPr>
      <w:r w:rsidRPr="00FB7BFE">
        <w:rPr>
          <w:rFonts w:ascii="Cambria" w:eastAsia="Cambria" w:hAnsi="Cambria" w:cs="Cambria"/>
          <w:b/>
          <w:sz w:val="28"/>
          <w:szCs w:val="28"/>
        </w:rPr>
        <w:t>6. Négociations</w:t>
      </w:r>
    </w:p>
    <w:p w14:paraId="3A58A354"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6.1. Les négociations auront lieu à l’adresse indiquée dans le </w:t>
      </w:r>
      <w:r w:rsidR="0085710F" w:rsidRPr="00FB7BFE">
        <w:rPr>
          <w:rFonts w:ascii="Cambria" w:eastAsia="Cambria" w:hAnsi="Cambria" w:cs="Cambria"/>
        </w:rPr>
        <w:t>RPAO</w:t>
      </w:r>
      <w:r w:rsidRPr="00FB7BFE">
        <w:rPr>
          <w:rFonts w:ascii="Cambria" w:eastAsia="Cambria" w:hAnsi="Cambria" w:cs="Cambria"/>
        </w:rPr>
        <w:t xml:space="preserve">, entre </w:t>
      </w:r>
      <w:r w:rsidR="002C13FF" w:rsidRPr="00FB7BFE">
        <w:rPr>
          <w:rFonts w:ascii="Cambria" w:eastAsia="Cambria" w:hAnsi="Cambria" w:cs="Cambria"/>
        </w:rPr>
        <w:t>le Maitre d’ouvrage</w:t>
      </w:r>
      <w:r w:rsidRPr="00FB7BFE">
        <w:rPr>
          <w:rFonts w:ascii="Cambria" w:eastAsia="Cambria" w:hAnsi="Cambria" w:cs="Cambria"/>
        </w:rPr>
        <w:t xml:space="preserve"> et le candidat dont la proposition est retenue, l’objectif étant de parvenir à un accord sur tous les points et de signer un contrat. En aucun cas des négociations ne peuvent être conduites avec plus d’un candidat à la fois. Ces négociations, qui ne doivent pas porter sur les prix unitaires, sont sanctionnées par un procès-verbal signé par les deux parties.</w:t>
      </w:r>
    </w:p>
    <w:p w14:paraId="757E9119" w14:textId="77777777" w:rsidR="0024674F" w:rsidRPr="00FB7BFE" w:rsidRDefault="0024674F">
      <w:pPr>
        <w:spacing w:line="276" w:lineRule="auto"/>
        <w:jc w:val="both"/>
        <w:rPr>
          <w:rFonts w:ascii="Cambria" w:eastAsia="Cambria" w:hAnsi="Cambria" w:cs="Cambria"/>
        </w:rPr>
      </w:pPr>
    </w:p>
    <w:p w14:paraId="13916625"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6.2. Les négociations comportent une discussion de la Proposition technique, de la méthodologie proposée (plan de travail), de la dotation en personnel et de toute suggestion faite par le Candidat pour améliorer les Termes de référence.</w:t>
      </w:r>
    </w:p>
    <w:p w14:paraId="4C0848DF"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Le Maître d’Ouvrage et le candidat mettent ensuite au point les termes de référence finaux, la dotation en personnel, et les diagrammes à barres indiquant les activités, le personnel utilisé, et le temps passé sur le terrain et au siège, le temps de travail en mois, les aspects logistiques et les conditions d’établissement des rapports. Le plan de travail et les termes de référence finaux qui ont été convenus sont ensuite intégrés à la « description des services », qui fait partie du contrat. Il faut veiller tout particulièrement à obtenir du candidat retenu le maximum qu’il puisse offrir dans les limites du budget disponible, et à définir clairement les intrants que le Maître d’Ouvrage doit fournir pour assurer la bonne exécution de la mission.</w:t>
      </w:r>
    </w:p>
    <w:p w14:paraId="74E06C06" w14:textId="77777777" w:rsidR="0024674F" w:rsidRPr="00FB7BFE" w:rsidRDefault="0024674F">
      <w:pPr>
        <w:spacing w:line="276" w:lineRule="auto"/>
        <w:jc w:val="both"/>
        <w:rPr>
          <w:rFonts w:ascii="Cambria" w:eastAsia="Cambria" w:hAnsi="Cambria" w:cs="Cambria"/>
        </w:rPr>
      </w:pPr>
    </w:p>
    <w:p w14:paraId="609D1A4A"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6.3. Les négociations financières visent notamment à préciser (le cas échéant) les obligations fiscales du Candidat en République du Cameroun, et la manière dont elles sont prises en compte dans le contrat ; elles intègrent aussi les modifications techniques convenues au coût des services. Sauf circonstances exceptionnelles, les négociations financières ne portent ni sur les taux de rémunération du personnel (pas de décomposition de ces taux), ni sur d’autres taux unitaires quel que soit le mode de sélection.</w:t>
      </w:r>
    </w:p>
    <w:p w14:paraId="06066952" w14:textId="77777777" w:rsidR="0024674F" w:rsidRPr="00FB7BFE" w:rsidRDefault="0024674F">
      <w:pPr>
        <w:spacing w:line="276" w:lineRule="auto"/>
        <w:ind w:right="-283"/>
        <w:jc w:val="both"/>
        <w:rPr>
          <w:rFonts w:ascii="Cambria" w:eastAsia="Cambria" w:hAnsi="Cambria" w:cs="Cambria"/>
        </w:rPr>
      </w:pPr>
    </w:p>
    <w:p w14:paraId="3F031980"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6.4. Ayant fondé son choix du Candidat, entre autres, sur une évaluation du personnel spécialisé proposé, </w:t>
      </w:r>
      <w:r w:rsidR="002C13FF" w:rsidRPr="00FB7BFE">
        <w:rPr>
          <w:rFonts w:ascii="Cambria" w:eastAsia="Cambria" w:hAnsi="Cambria" w:cs="Cambria"/>
        </w:rPr>
        <w:t>le Maitre d’ouvrage</w:t>
      </w:r>
      <w:r w:rsidRPr="00FB7BFE">
        <w:rPr>
          <w:rFonts w:ascii="Cambria" w:eastAsia="Cambria" w:hAnsi="Cambria" w:cs="Cambria"/>
        </w:rPr>
        <w:t xml:space="preserve"> entend négocier le contrat sur la base des experts dont le nom figure dans la proposition. Préalablement à la négociation du contrat, l</w:t>
      </w:r>
      <w:r w:rsidR="002C13FF" w:rsidRPr="00FB7BFE">
        <w:rPr>
          <w:rFonts w:ascii="Cambria" w:eastAsia="Cambria" w:hAnsi="Cambria" w:cs="Cambria"/>
        </w:rPr>
        <w:t xml:space="preserve">e Maitre d’ouvrage </w:t>
      </w:r>
      <w:r w:rsidRPr="00FB7BFE">
        <w:rPr>
          <w:rFonts w:ascii="Cambria" w:eastAsia="Cambria" w:hAnsi="Cambria" w:cs="Cambria"/>
        </w:rPr>
        <w:t>exige l’assurance que ces experts soient effectivement disponibles. Elle ne prend en considération aucun remplacement de ce personnel durant les négociations, à moins que les deux parties ne conviennent que ce remplacement a été rendu inévitable par un trop grand retard du processus de sélection, ou que ces remplacements sont indispensables à la réalisation des objectifs de la mission. Si tel n’est pas le cas, et s’il est établi que le Candidat</w:t>
      </w:r>
      <w:r w:rsidR="002C13FF" w:rsidRPr="00FB7BFE">
        <w:rPr>
          <w:rFonts w:ascii="Cambria" w:eastAsia="Cambria" w:hAnsi="Cambria" w:cs="Cambria"/>
        </w:rPr>
        <w:t xml:space="preserve"> </w:t>
      </w:r>
      <w:r w:rsidRPr="00FB7BFE">
        <w:rPr>
          <w:rFonts w:ascii="Cambria" w:eastAsia="Cambria" w:hAnsi="Cambria" w:cs="Cambria"/>
        </w:rPr>
        <w:t>a proposé une personne clé sans s’être assuré de sa disponibilité, la société peut être disqualifiée.</w:t>
      </w:r>
    </w:p>
    <w:p w14:paraId="74F60B81" w14:textId="77777777" w:rsidR="0024674F" w:rsidRPr="00FB7BFE" w:rsidRDefault="0024674F">
      <w:pPr>
        <w:spacing w:line="276" w:lineRule="auto"/>
        <w:jc w:val="both"/>
        <w:rPr>
          <w:rFonts w:ascii="Cambria" w:eastAsia="Cambria" w:hAnsi="Cambria" w:cs="Cambria"/>
        </w:rPr>
      </w:pPr>
    </w:p>
    <w:p w14:paraId="1E24430F"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6.5. Les négociations s’achèvent par un examen du projet de contrat. En conclusion des négociations, l</w:t>
      </w:r>
      <w:r w:rsidR="002C13FF" w:rsidRPr="00FB7BFE">
        <w:rPr>
          <w:rFonts w:ascii="Cambria" w:eastAsia="Cambria" w:hAnsi="Cambria" w:cs="Cambria"/>
        </w:rPr>
        <w:t xml:space="preserve">e Maitre d’ouvrage </w:t>
      </w:r>
      <w:r w:rsidRPr="00FB7BFE">
        <w:rPr>
          <w:rFonts w:ascii="Cambria" w:eastAsia="Cambria" w:hAnsi="Cambria" w:cs="Cambria"/>
        </w:rPr>
        <w:t>et le candidat paraphent le contrat convenu. Si les négociations échouent, l</w:t>
      </w:r>
      <w:r w:rsidR="002C13FF" w:rsidRPr="00FB7BFE">
        <w:rPr>
          <w:rFonts w:ascii="Cambria" w:eastAsia="Cambria" w:hAnsi="Cambria" w:cs="Cambria"/>
        </w:rPr>
        <w:t xml:space="preserve">e Maitre d’ouvrage </w:t>
      </w:r>
      <w:r w:rsidRPr="00FB7BFE">
        <w:rPr>
          <w:rFonts w:ascii="Cambria" w:eastAsia="Cambria" w:hAnsi="Cambria" w:cs="Cambria"/>
        </w:rPr>
        <w:t>invite le Candidat dont la proposition a été classée en deuxième position à des négociations.</w:t>
      </w:r>
    </w:p>
    <w:p w14:paraId="702D5F34" w14:textId="77777777" w:rsidR="009E5D35" w:rsidRPr="00FB7BFE" w:rsidRDefault="009E5D35">
      <w:pPr>
        <w:spacing w:line="276" w:lineRule="auto"/>
        <w:jc w:val="both"/>
        <w:rPr>
          <w:rFonts w:ascii="Cambria" w:eastAsia="Cambria" w:hAnsi="Cambria" w:cs="Cambria"/>
        </w:rPr>
      </w:pPr>
    </w:p>
    <w:p w14:paraId="17AA360B" w14:textId="77777777" w:rsidR="0024674F" w:rsidRPr="00FB7BFE" w:rsidRDefault="00A364D1">
      <w:pPr>
        <w:jc w:val="both"/>
        <w:rPr>
          <w:rFonts w:ascii="Cambria" w:eastAsia="Cambria" w:hAnsi="Cambria" w:cs="Cambria"/>
          <w:sz w:val="28"/>
          <w:szCs w:val="28"/>
        </w:rPr>
      </w:pPr>
      <w:r w:rsidRPr="00FB7BFE">
        <w:rPr>
          <w:rFonts w:ascii="Cambria" w:eastAsia="Cambria" w:hAnsi="Cambria" w:cs="Cambria"/>
          <w:b/>
          <w:sz w:val="28"/>
          <w:szCs w:val="28"/>
        </w:rPr>
        <w:t>7. Attribution du contrat</w:t>
      </w:r>
    </w:p>
    <w:p w14:paraId="77E80A0D"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7.1 Le contrat est signé une fois les négociations menées à bien. L</w:t>
      </w:r>
      <w:r w:rsidR="002C13FF" w:rsidRPr="00FB7BFE">
        <w:rPr>
          <w:rFonts w:ascii="Cambria" w:eastAsia="Cambria" w:hAnsi="Cambria" w:cs="Cambria"/>
        </w:rPr>
        <w:t xml:space="preserve">e Maitre d’ouvrage </w:t>
      </w:r>
      <w:r w:rsidRPr="00FB7BFE">
        <w:rPr>
          <w:rFonts w:ascii="Cambria" w:eastAsia="Cambria" w:hAnsi="Cambria" w:cs="Cambria"/>
        </w:rPr>
        <w:t>attribue et publie les résultats.</w:t>
      </w:r>
    </w:p>
    <w:p w14:paraId="1BD68E8F" w14:textId="77777777" w:rsidR="0024674F" w:rsidRPr="00FB7BFE" w:rsidRDefault="0024674F">
      <w:pPr>
        <w:spacing w:line="276" w:lineRule="auto"/>
        <w:jc w:val="both"/>
        <w:rPr>
          <w:rFonts w:ascii="Cambria" w:eastAsia="Cambria" w:hAnsi="Cambria" w:cs="Cambria"/>
        </w:rPr>
      </w:pPr>
    </w:p>
    <w:p w14:paraId="1127C4EA" w14:textId="77777777" w:rsidR="0024674F" w:rsidRPr="00FB7BFE" w:rsidRDefault="00A364D1" w:rsidP="002C13FF">
      <w:pPr>
        <w:spacing w:line="276" w:lineRule="auto"/>
        <w:jc w:val="both"/>
        <w:rPr>
          <w:rFonts w:ascii="Cambria" w:eastAsia="Cambria" w:hAnsi="Cambria" w:cs="Cambria"/>
        </w:rPr>
      </w:pPr>
      <w:r w:rsidRPr="00FB7BFE">
        <w:rPr>
          <w:rFonts w:ascii="Cambria" w:eastAsia="Cambria" w:hAnsi="Cambria" w:cs="Cambria"/>
        </w:rPr>
        <w:t xml:space="preserve">7.2 Le candidat est censé commencer sa mission à la date et au lieu spécifié dans le </w:t>
      </w:r>
      <w:r w:rsidR="0085710F" w:rsidRPr="00FB7BFE">
        <w:rPr>
          <w:rFonts w:ascii="Cambria" w:eastAsia="Cambria" w:hAnsi="Cambria" w:cs="Cambria"/>
        </w:rPr>
        <w:t>RPAO</w:t>
      </w:r>
      <w:r w:rsidRPr="00FB7BFE">
        <w:rPr>
          <w:rFonts w:ascii="Cambria" w:eastAsia="Cambria" w:hAnsi="Cambria" w:cs="Cambria"/>
        </w:rPr>
        <w:t>.</w:t>
      </w:r>
    </w:p>
    <w:p w14:paraId="3DBA0AFE" w14:textId="77777777" w:rsidR="0024674F" w:rsidRPr="00FB7BFE" w:rsidRDefault="00A364D1" w:rsidP="00F74ECE">
      <w:pPr>
        <w:spacing w:before="120"/>
        <w:ind w:right="-283"/>
        <w:jc w:val="both"/>
        <w:rPr>
          <w:rFonts w:ascii="Cambria" w:eastAsia="Cambria" w:hAnsi="Cambria" w:cs="Cambria"/>
          <w:sz w:val="28"/>
          <w:szCs w:val="28"/>
        </w:rPr>
      </w:pPr>
      <w:r w:rsidRPr="00FB7BFE">
        <w:rPr>
          <w:rFonts w:ascii="Cambria" w:eastAsia="Cambria" w:hAnsi="Cambria" w:cs="Cambria"/>
          <w:b/>
          <w:sz w:val="28"/>
          <w:szCs w:val="28"/>
        </w:rPr>
        <w:lastRenderedPageBreak/>
        <w:t>8. Publication des résultats d’attribution et recours</w:t>
      </w:r>
    </w:p>
    <w:p w14:paraId="25447EC7" w14:textId="77777777" w:rsidR="0024674F" w:rsidRPr="00FB7BFE" w:rsidRDefault="002C13FF" w:rsidP="00F74ECE">
      <w:pPr>
        <w:spacing w:before="120" w:line="276" w:lineRule="auto"/>
        <w:jc w:val="both"/>
        <w:rPr>
          <w:rFonts w:ascii="Cambria" w:eastAsia="Cambria" w:hAnsi="Cambria" w:cs="Cambria"/>
        </w:rPr>
      </w:pPr>
      <w:r w:rsidRPr="00FB7BFE">
        <w:rPr>
          <w:rFonts w:ascii="Cambria" w:eastAsia="Cambria" w:hAnsi="Cambria" w:cs="Cambria"/>
        </w:rPr>
        <w:t>8.1. Le Maitre d’ouvrage</w:t>
      </w:r>
      <w:r w:rsidR="00A364D1" w:rsidRPr="00FB7BFE">
        <w:rPr>
          <w:rFonts w:ascii="Cambria" w:eastAsia="Cambria" w:hAnsi="Cambria" w:cs="Cambria"/>
        </w:rPr>
        <w:t xml:space="preserve"> communique à tout soumissionnaire ou administration concernée, sur requête à lui adressée dans un </w:t>
      </w:r>
      <w:r w:rsidR="00A364D1" w:rsidRPr="00FB7BFE">
        <w:rPr>
          <w:rFonts w:ascii="Cambria" w:eastAsia="Cambria" w:hAnsi="Cambria" w:cs="Cambria"/>
          <w:b/>
        </w:rPr>
        <w:t>délai maximal de cinq (5) jours</w:t>
      </w:r>
      <w:r w:rsidR="00A364D1" w:rsidRPr="00FB7BFE">
        <w:rPr>
          <w:rFonts w:ascii="Cambria" w:eastAsia="Cambria" w:hAnsi="Cambria" w:cs="Cambria"/>
        </w:rPr>
        <w:t xml:space="preserve"> après la publication des résultats d’attribution, le rapport de l’observateur indépendant ainsi que le procès-verbal de la séance d’attribution du marché y relatif auquel est annexé le rapport d’analyse des offres.</w:t>
      </w:r>
    </w:p>
    <w:p w14:paraId="4FC05D3A" w14:textId="77777777" w:rsidR="0024674F" w:rsidRPr="00FB7BFE" w:rsidRDefault="0024674F">
      <w:pPr>
        <w:spacing w:line="276" w:lineRule="auto"/>
        <w:jc w:val="both"/>
        <w:rPr>
          <w:rFonts w:ascii="Cambria" w:eastAsia="Cambria" w:hAnsi="Cambria" w:cs="Cambria"/>
        </w:rPr>
      </w:pPr>
    </w:p>
    <w:p w14:paraId="21C5581C"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8.2. </w:t>
      </w:r>
      <w:r w:rsidR="002C13FF" w:rsidRPr="00FB7BFE">
        <w:rPr>
          <w:rFonts w:ascii="Cambria" w:eastAsia="Cambria" w:hAnsi="Cambria" w:cs="Cambria"/>
        </w:rPr>
        <w:t>Le Maitre d’ouvrage</w:t>
      </w:r>
      <w:r w:rsidRPr="00FB7BFE">
        <w:rPr>
          <w:rFonts w:ascii="Cambria" w:eastAsia="Cambria" w:hAnsi="Cambria" w:cs="Cambria"/>
        </w:rPr>
        <w:t xml:space="preserve"> est tenu de communiquer les motifs de rejet des offres des soumissionnaires concernés qui en font la demande.</w:t>
      </w:r>
    </w:p>
    <w:p w14:paraId="2AD1DC13" w14:textId="77777777" w:rsidR="0024674F" w:rsidRPr="00FB7BFE" w:rsidRDefault="0024674F">
      <w:pPr>
        <w:spacing w:line="276" w:lineRule="auto"/>
        <w:jc w:val="both"/>
        <w:rPr>
          <w:rFonts w:ascii="Cambria" w:eastAsia="Cambria" w:hAnsi="Cambria" w:cs="Cambria"/>
        </w:rPr>
      </w:pPr>
    </w:p>
    <w:p w14:paraId="4FF49DB1"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8.3. Après la publication du résultat de l’attribution, les offres non retirées dans un délai maximal de </w:t>
      </w:r>
      <w:r w:rsidRPr="00FB7BFE">
        <w:rPr>
          <w:rFonts w:ascii="Cambria" w:eastAsia="Cambria" w:hAnsi="Cambria" w:cs="Cambria"/>
          <w:b/>
        </w:rPr>
        <w:t>quinze (15) jours</w:t>
      </w:r>
      <w:r w:rsidRPr="00FB7BFE">
        <w:rPr>
          <w:rFonts w:ascii="Cambria" w:eastAsia="Cambria" w:hAnsi="Cambria" w:cs="Cambria"/>
        </w:rPr>
        <w:t xml:space="preserve"> seront détruites, sans qu’il y ait lieu à réclamation, à l’exception de l’exemplaire destiné à l’organisme chargé de la régulation des Marchés Publics.</w:t>
      </w:r>
    </w:p>
    <w:p w14:paraId="76527281" w14:textId="77777777" w:rsidR="0024674F" w:rsidRPr="00FB7BFE" w:rsidRDefault="0024674F">
      <w:pPr>
        <w:spacing w:line="276" w:lineRule="auto"/>
        <w:jc w:val="both"/>
        <w:rPr>
          <w:rFonts w:ascii="Cambria" w:eastAsia="Cambria" w:hAnsi="Cambria" w:cs="Cambria"/>
        </w:rPr>
      </w:pPr>
    </w:p>
    <w:p w14:paraId="53FFAB95"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8.4. </w:t>
      </w:r>
      <w:r w:rsidR="00785D77" w:rsidRPr="00FB7BFE">
        <w:rPr>
          <w:rFonts w:ascii="Cambria" w:eastAsia="Cambria" w:hAnsi="Cambria" w:cs="Cambria"/>
        </w:rPr>
        <w:t>En cas de recours, il doit être adressé au Comité chargé de l’examen des recours avec copie au Maître d’Ouvrage ou au Maître d’Ouvrage Délégué, au Président de la Comm</w:t>
      </w:r>
      <w:r w:rsidR="002C13FF" w:rsidRPr="00FB7BFE">
        <w:rPr>
          <w:rFonts w:ascii="Cambria" w:eastAsia="Cambria" w:hAnsi="Cambria" w:cs="Cambria"/>
        </w:rPr>
        <w:t>ission de Passation des Marchés</w:t>
      </w:r>
      <w:r w:rsidR="00785D77" w:rsidRPr="00FB7BFE">
        <w:rPr>
          <w:rFonts w:ascii="Cambria" w:eastAsia="Cambria" w:hAnsi="Cambria" w:cs="Cambria"/>
        </w:rPr>
        <w:t xml:space="preserve"> concernée, à l’organisme chargé de la régulation des marchés publics et à l’Autorité chargé des marchés publics. Il doit intervenir dans un délai maximum de cinq (05) jours ouvrables après la publication des résultats</w:t>
      </w:r>
      <w:r w:rsidRPr="00FB7BFE">
        <w:rPr>
          <w:rFonts w:ascii="Cambria" w:eastAsia="Cambria" w:hAnsi="Cambria" w:cs="Cambria"/>
        </w:rPr>
        <w:t>.</w:t>
      </w:r>
    </w:p>
    <w:p w14:paraId="1266628D" w14:textId="77777777" w:rsidR="0024674F" w:rsidRPr="00FB7BFE" w:rsidRDefault="0024674F">
      <w:pPr>
        <w:spacing w:line="276" w:lineRule="auto"/>
        <w:ind w:right="-283"/>
        <w:jc w:val="both"/>
        <w:rPr>
          <w:rFonts w:ascii="Cambria" w:eastAsia="Cambria" w:hAnsi="Cambria" w:cs="Cambria"/>
        </w:rPr>
      </w:pPr>
    </w:p>
    <w:p w14:paraId="7CDF7284" w14:textId="77777777" w:rsidR="0024674F" w:rsidRPr="00FB7BFE" w:rsidRDefault="00A364D1">
      <w:pPr>
        <w:ind w:right="-283"/>
        <w:jc w:val="both"/>
        <w:rPr>
          <w:rFonts w:ascii="Cambria" w:eastAsia="Cambria" w:hAnsi="Cambria" w:cs="Cambria"/>
          <w:sz w:val="28"/>
          <w:szCs w:val="28"/>
        </w:rPr>
      </w:pPr>
      <w:r w:rsidRPr="00FB7BFE">
        <w:rPr>
          <w:rFonts w:ascii="Cambria" w:eastAsia="Cambria" w:hAnsi="Cambria" w:cs="Cambria"/>
          <w:b/>
          <w:sz w:val="28"/>
          <w:szCs w:val="28"/>
        </w:rPr>
        <w:t>9. Confidentialité</w:t>
      </w:r>
    </w:p>
    <w:p w14:paraId="6490B6EA"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Aucun renseignement concernant l’évaluation des propositions et les recommandations d’attribution ne doit être communiqué aux Candidats ayant soumis une proposition ou à toute autre personne n’ayant pas qualité pour participer à la procédure de sélection, tant que l’attribution du contrat n’a pas été notifiée au Candidat gagnant.</w:t>
      </w:r>
    </w:p>
    <w:p w14:paraId="1EC6174F" w14:textId="77777777" w:rsidR="0024674F" w:rsidRPr="00FB7BFE" w:rsidRDefault="0024674F">
      <w:pPr>
        <w:jc w:val="both"/>
        <w:rPr>
          <w:rFonts w:ascii="Cambria" w:eastAsia="Cambria" w:hAnsi="Cambria" w:cs="Cambria"/>
          <w:sz w:val="30"/>
          <w:szCs w:val="30"/>
        </w:rPr>
      </w:pPr>
    </w:p>
    <w:p w14:paraId="3079058C" w14:textId="77777777" w:rsidR="0024674F" w:rsidRPr="00FB7BFE" w:rsidRDefault="00A364D1">
      <w:pPr>
        <w:jc w:val="both"/>
        <w:rPr>
          <w:rFonts w:ascii="Cambria" w:eastAsia="Cambria" w:hAnsi="Cambria" w:cs="Cambria"/>
          <w:sz w:val="28"/>
          <w:szCs w:val="28"/>
        </w:rPr>
      </w:pPr>
      <w:r w:rsidRPr="00FB7BFE">
        <w:rPr>
          <w:rFonts w:ascii="Cambria" w:eastAsia="Cambria" w:hAnsi="Cambria" w:cs="Cambria"/>
          <w:b/>
          <w:sz w:val="28"/>
          <w:szCs w:val="28"/>
        </w:rPr>
        <w:t>10. Signature du marché</w:t>
      </w:r>
    </w:p>
    <w:p w14:paraId="1A5866FA"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10.1. Après publication des résultats, le projet de marché souscrit par l’attributaire est soumis à la Commission de Passation des Marchés pour adoption.</w:t>
      </w:r>
    </w:p>
    <w:p w14:paraId="4C733513" w14:textId="77777777" w:rsidR="0024674F" w:rsidRPr="00FB7BFE" w:rsidRDefault="0024674F">
      <w:pPr>
        <w:spacing w:line="276" w:lineRule="auto"/>
        <w:ind w:right="-283"/>
        <w:jc w:val="both"/>
        <w:rPr>
          <w:rFonts w:ascii="Cambria" w:eastAsia="Cambria" w:hAnsi="Cambria" w:cs="Cambria"/>
        </w:rPr>
      </w:pPr>
    </w:p>
    <w:p w14:paraId="7AC7F2D7"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10.2. </w:t>
      </w:r>
      <w:r w:rsidR="002C13FF" w:rsidRPr="00FB7BFE">
        <w:rPr>
          <w:rFonts w:ascii="Cambria" w:eastAsia="Cambria" w:hAnsi="Cambria" w:cs="Cambria"/>
        </w:rPr>
        <w:t>Le Maitre d’ouvrage</w:t>
      </w:r>
      <w:r w:rsidRPr="00FB7BFE">
        <w:rPr>
          <w:rFonts w:ascii="Cambria" w:eastAsia="Cambria" w:hAnsi="Cambria" w:cs="Cambria"/>
        </w:rPr>
        <w:t xml:space="preserve"> dispose d’un </w:t>
      </w:r>
      <w:r w:rsidRPr="00FB7BFE">
        <w:rPr>
          <w:rFonts w:ascii="Cambria" w:eastAsia="Cambria" w:hAnsi="Cambria" w:cs="Cambria"/>
          <w:b/>
        </w:rPr>
        <w:t>délai de sept (07) jours</w:t>
      </w:r>
      <w:r w:rsidRPr="00FB7BFE">
        <w:rPr>
          <w:rFonts w:ascii="Cambria" w:eastAsia="Cambria" w:hAnsi="Cambria" w:cs="Cambria"/>
        </w:rPr>
        <w:t xml:space="preserve"> pour la signature du marché, à compter de la date de réception du projet de marché ad</w:t>
      </w:r>
      <w:r w:rsidR="002C13FF" w:rsidRPr="00FB7BFE">
        <w:rPr>
          <w:rFonts w:ascii="Cambria" w:eastAsia="Cambria" w:hAnsi="Cambria" w:cs="Cambria"/>
        </w:rPr>
        <w:t>opté par la Commission</w:t>
      </w:r>
      <w:r w:rsidRPr="00FB7BFE">
        <w:rPr>
          <w:rFonts w:ascii="Cambria" w:eastAsia="Cambria" w:hAnsi="Cambria" w:cs="Cambria"/>
        </w:rPr>
        <w:t xml:space="preserve"> des Marchés compétente et souscrit par l’attributaire.</w:t>
      </w:r>
    </w:p>
    <w:p w14:paraId="63BC133F" w14:textId="77777777" w:rsidR="0024674F" w:rsidRPr="00FB7BFE" w:rsidRDefault="0024674F">
      <w:pPr>
        <w:spacing w:line="276" w:lineRule="auto"/>
        <w:ind w:right="-283"/>
        <w:jc w:val="both"/>
        <w:rPr>
          <w:rFonts w:ascii="Cambria" w:eastAsia="Cambria" w:hAnsi="Cambria" w:cs="Cambria"/>
        </w:rPr>
      </w:pPr>
    </w:p>
    <w:p w14:paraId="413B3C84"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10.3. Le marché doit être notifié à son titulaire dans les </w:t>
      </w:r>
      <w:r w:rsidRPr="00FB7BFE">
        <w:rPr>
          <w:rFonts w:ascii="Cambria" w:eastAsia="Cambria" w:hAnsi="Cambria" w:cs="Cambria"/>
          <w:b/>
        </w:rPr>
        <w:t>cinq (5) jours</w:t>
      </w:r>
      <w:r w:rsidRPr="00FB7BFE">
        <w:rPr>
          <w:rFonts w:ascii="Cambria" w:eastAsia="Cambria" w:hAnsi="Cambria" w:cs="Cambria"/>
        </w:rPr>
        <w:t xml:space="preserve"> qui suivent la date de sa signature.</w:t>
      </w:r>
    </w:p>
    <w:p w14:paraId="188D6B9F" w14:textId="77777777" w:rsidR="0024674F" w:rsidRPr="00FB7BFE" w:rsidRDefault="0024674F">
      <w:pPr>
        <w:spacing w:line="276" w:lineRule="auto"/>
        <w:ind w:right="-283"/>
        <w:jc w:val="both"/>
        <w:rPr>
          <w:rFonts w:ascii="Cambria" w:eastAsia="Cambria" w:hAnsi="Cambria" w:cs="Cambria"/>
        </w:rPr>
      </w:pPr>
    </w:p>
    <w:p w14:paraId="04667A2C" w14:textId="77777777" w:rsidR="0024674F" w:rsidRPr="00FB7BFE" w:rsidRDefault="00A364D1">
      <w:pPr>
        <w:ind w:right="-283"/>
        <w:jc w:val="both"/>
        <w:rPr>
          <w:rFonts w:ascii="Cambria" w:eastAsia="Cambria" w:hAnsi="Cambria" w:cs="Cambria"/>
          <w:sz w:val="28"/>
          <w:szCs w:val="28"/>
        </w:rPr>
      </w:pPr>
      <w:r w:rsidRPr="00FB7BFE">
        <w:rPr>
          <w:rFonts w:ascii="Cambria" w:eastAsia="Cambria" w:hAnsi="Cambria" w:cs="Cambria"/>
          <w:b/>
          <w:sz w:val="28"/>
          <w:szCs w:val="28"/>
        </w:rPr>
        <w:t>11. Cautionnement définitif</w:t>
      </w:r>
    </w:p>
    <w:p w14:paraId="7162E2AF" w14:textId="568937CA"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11.1. Dans les </w:t>
      </w:r>
      <w:r w:rsidRPr="00FB7BFE">
        <w:rPr>
          <w:rFonts w:ascii="Cambria" w:eastAsia="Cambria" w:hAnsi="Cambria" w:cs="Cambria"/>
          <w:b/>
        </w:rPr>
        <w:t>vingt-(20) jours</w:t>
      </w:r>
      <w:r w:rsidRPr="00FB7BFE">
        <w:rPr>
          <w:rFonts w:ascii="Cambria" w:eastAsia="Cambria" w:hAnsi="Cambria" w:cs="Cambria"/>
        </w:rPr>
        <w:t xml:space="preserve"> suivant la notification du marché par </w:t>
      </w:r>
      <w:r w:rsidR="002C13FF" w:rsidRPr="00FB7BFE">
        <w:rPr>
          <w:rFonts w:ascii="Cambria" w:eastAsia="Cambria" w:hAnsi="Cambria" w:cs="Cambria"/>
        </w:rPr>
        <w:t>le Maitre d’ouvrage</w:t>
      </w:r>
      <w:r w:rsidRPr="00FB7BFE">
        <w:rPr>
          <w:rFonts w:ascii="Cambria" w:eastAsia="Cambria" w:hAnsi="Cambria" w:cs="Cambria"/>
        </w:rPr>
        <w:t xml:space="preserve">, le prestataire fournira au Maître d’Ouvrage, un Cautionnement définitif, sous la forme stipulée dans le </w:t>
      </w:r>
      <w:r w:rsidR="0085710F" w:rsidRPr="00FB7BFE">
        <w:rPr>
          <w:rFonts w:ascii="Cambria" w:eastAsia="Cambria" w:hAnsi="Cambria" w:cs="Cambria"/>
        </w:rPr>
        <w:t>RPAO</w:t>
      </w:r>
      <w:r w:rsidRPr="00FB7BFE">
        <w:rPr>
          <w:rFonts w:ascii="Cambria" w:eastAsia="Cambria" w:hAnsi="Cambria" w:cs="Cambria"/>
        </w:rPr>
        <w:t xml:space="preserve">, conformément au modèle fourni dans le </w:t>
      </w:r>
      <w:r w:rsidR="00BD564A">
        <w:rPr>
          <w:rFonts w:ascii="Cambria" w:eastAsia="Cambria" w:hAnsi="Cambria" w:cs="Cambria"/>
        </w:rPr>
        <w:t>DOSSIER D’APPEL D’OFFRES</w:t>
      </w:r>
      <w:r w:rsidR="00206AD1">
        <w:rPr>
          <w:rFonts w:ascii="Cambria" w:eastAsia="Cambria" w:hAnsi="Cambria" w:cs="Cambria"/>
        </w:rPr>
        <w:t xml:space="preserve"> des Entreprises</w:t>
      </w:r>
      <w:r w:rsidRPr="00FB7BFE">
        <w:rPr>
          <w:rFonts w:ascii="Cambria" w:eastAsia="Cambria" w:hAnsi="Cambria" w:cs="Cambria"/>
        </w:rPr>
        <w:t>.</w:t>
      </w:r>
    </w:p>
    <w:p w14:paraId="799F38B9" w14:textId="77777777" w:rsidR="0024674F" w:rsidRPr="00FB7BFE" w:rsidRDefault="0024674F">
      <w:pPr>
        <w:spacing w:line="276" w:lineRule="auto"/>
        <w:ind w:right="-283"/>
        <w:jc w:val="both"/>
        <w:rPr>
          <w:rFonts w:ascii="Cambria" w:eastAsia="Cambria" w:hAnsi="Cambria" w:cs="Cambria"/>
        </w:rPr>
      </w:pPr>
    </w:p>
    <w:p w14:paraId="6C5019CD"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11.2. Le cautionnement dont le taux varie entre 2 et 5</w:t>
      </w:r>
      <w:r w:rsidR="002C13FF" w:rsidRPr="00FB7BFE">
        <w:rPr>
          <w:rFonts w:ascii="Cambria" w:eastAsia="Cambria" w:hAnsi="Cambria" w:cs="Cambria"/>
        </w:rPr>
        <w:t xml:space="preserve"> </w:t>
      </w:r>
      <w:r w:rsidRPr="00FB7BFE">
        <w:rPr>
          <w:rFonts w:ascii="Cambria" w:eastAsia="Cambria" w:hAnsi="Cambria" w:cs="Cambria"/>
        </w:rPr>
        <w:t>% du montant du marché, peut être remplacé par la garantie d’une caution d’un établissement bancaire agréé conformément aux textes en vigueur, et émise au profit du Maître d’Ouvrage ou par une caution personnelle et solidaire.</w:t>
      </w:r>
    </w:p>
    <w:p w14:paraId="57FAAC68" w14:textId="77777777" w:rsidR="0024674F" w:rsidRPr="00FB7BFE" w:rsidRDefault="0024674F">
      <w:pPr>
        <w:spacing w:line="276" w:lineRule="auto"/>
        <w:ind w:right="-283"/>
        <w:jc w:val="both"/>
        <w:rPr>
          <w:rFonts w:ascii="Cambria" w:eastAsia="Cambria" w:hAnsi="Cambria" w:cs="Cambria"/>
        </w:rPr>
      </w:pPr>
    </w:p>
    <w:p w14:paraId="46B4F104" w14:textId="77777777" w:rsidR="0024674F" w:rsidRPr="00FB7BFE" w:rsidRDefault="00A364D1">
      <w:pPr>
        <w:spacing w:line="276" w:lineRule="auto"/>
        <w:jc w:val="both"/>
        <w:rPr>
          <w:rFonts w:ascii="Cambria" w:eastAsia="Cambria" w:hAnsi="Cambria" w:cs="Cambria"/>
        </w:rPr>
      </w:pPr>
      <w:r w:rsidRPr="00FB7BFE">
        <w:rPr>
          <w:rFonts w:ascii="Cambria" w:eastAsia="Cambria" w:hAnsi="Cambria" w:cs="Cambria"/>
        </w:rPr>
        <w:t xml:space="preserve">11.3. Les petites et moyennes entreprises (PME) à capitaux et dirigeants nationaux peuvent produire à la place du cautionnement, soit une hypothèque légale, soit une caution d’un </w:t>
      </w:r>
      <w:r w:rsidR="00BF2372" w:rsidRPr="00FB7BFE">
        <w:rPr>
          <w:rFonts w:ascii="Cambria" w:eastAsia="Cambria" w:hAnsi="Cambria" w:cs="Cambria"/>
        </w:rPr>
        <w:t>établissement bancaire</w:t>
      </w:r>
      <w:r w:rsidRPr="00FB7BFE">
        <w:rPr>
          <w:rFonts w:ascii="Cambria" w:eastAsia="Cambria" w:hAnsi="Cambria" w:cs="Cambria"/>
        </w:rPr>
        <w:t xml:space="preserve"> ou d’un organisme financier agréé de premier rang conformément aux textes en vigueur.</w:t>
      </w:r>
    </w:p>
    <w:p w14:paraId="268EFB20" w14:textId="77777777" w:rsidR="0024674F" w:rsidRPr="00FB7BFE" w:rsidRDefault="0024674F">
      <w:pPr>
        <w:spacing w:line="276" w:lineRule="auto"/>
        <w:jc w:val="both"/>
        <w:rPr>
          <w:rFonts w:ascii="Cambria" w:eastAsia="Cambria" w:hAnsi="Cambria" w:cs="Cambria"/>
        </w:rPr>
      </w:pPr>
    </w:p>
    <w:p w14:paraId="5644B7D7" w14:textId="77777777" w:rsidR="009E5D35" w:rsidRPr="00FB7BFE" w:rsidRDefault="00A364D1" w:rsidP="00F74ECE">
      <w:pPr>
        <w:spacing w:line="276" w:lineRule="auto"/>
        <w:jc w:val="both"/>
        <w:rPr>
          <w:rFonts w:ascii="Cambria" w:eastAsia="Cambria" w:hAnsi="Cambria" w:cs="Cambria"/>
        </w:rPr>
      </w:pPr>
      <w:r w:rsidRPr="00FB7BFE">
        <w:rPr>
          <w:rFonts w:ascii="Cambria" w:eastAsia="Cambria" w:hAnsi="Cambria" w:cs="Cambria"/>
        </w:rPr>
        <w:t>11.4. L’absence de production du cautionnement définitif dans les délais prescrits est susceptible de donner lieu à la résiliation du marché dans les conditions prévues dans le CCAG.</w:t>
      </w:r>
      <w:r w:rsidR="009E5D35" w:rsidRPr="00FB7BFE">
        <w:rPr>
          <w:rFonts w:ascii="Cambria" w:eastAsia="Cambria" w:hAnsi="Cambria" w:cs="Cambria"/>
        </w:rPr>
        <w:br w:type="page"/>
      </w:r>
    </w:p>
    <w:p w14:paraId="254D9C4F" w14:textId="77777777" w:rsidR="0024674F" w:rsidRPr="00FB7BFE" w:rsidRDefault="0024674F">
      <w:pPr>
        <w:jc w:val="center"/>
        <w:rPr>
          <w:rFonts w:ascii="Cambria" w:eastAsia="Cambria" w:hAnsi="Cambria" w:cs="Cambria"/>
          <w:sz w:val="44"/>
          <w:szCs w:val="44"/>
        </w:rPr>
      </w:pPr>
    </w:p>
    <w:p w14:paraId="2D723713" w14:textId="77777777" w:rsidR="0024674F" w:rsidRPr="00FB7BFE" w:rsidRDefault="0024674F">
      <w:pPr>
        <w:jc w:val="center"/>
        <w:rPr>
          <w:rFonts w:ascii="Cambria" w:eastAsia="Cambria" w:hAnsi="Cambria" w:cs="Cambria"/>
          <w:sz w:val="44"/>
          <w:szCs w:val="44"/>
        </w:rPr>
      </w:pPr>
    </w:p>
    <w:p w14:paraId="11B7AC79" w14:textId="77777777" w:rsidR="0024674F" w:rsidRPr="00FB7BFE" w:rsidRDefault="0024674F">
      <w:pPr>
        <w:jc w:val="center"/>
        <w:rPr>
          <w:rFonts w:ascii="Cambria" w:eastAsia="Cambria" w:hAnsi="Cambria" w:cs="Cambria"/>
          <w:sz w:val="44"/>
          <w:szCs w:val="44"/>
        </w:rPr>
      </w:pPr>
    </w:p>
    <w:p w14:paraId="4E6045E5" w14:textId="77777777" w:rsidR="0024674F" w:rsidRPr="00FB7BFE" w:rsidRDefault="0024674F">
      <w:pPr>
        <w:jc w:val="center"/>
        <w:rPr>
          <w:rFonts w:ascii="Cambria" w:eastAsia="Cambria" w:hAnsi="Cambria" w:cs="Cambria"/>
          <w:sz w:val="44"/>
          <w:szCs w:val="44"/>
        </w:rPr>
      </w:pPr>
    </w:p>
    <w:p w14:paraId="5E6634E9" w14:textId="77777777" w:rsidR="0024674F" w:rsidRPr="00FB7BFE" w:rsidRDefault="0024674F">
      <w:pPr>
        <w:jc w:val="both"/>
        <w:rPr>
          <w:rFonts w:ascii="Cambria" w:eastAsia="Cambria" w:hAnsi="Cambria" w:cs="Cambria"/>
        </w:rPr>
      </w:pPr>
    </w:p>
    <w:p w14:paraId="1208BCDE" w14:textId="77777777" w:rsidR="0024674F" w:rsidRPr="00FB7BFE" w:rsidRDefault="0024674F">
      <w:pPr>
        <w:ind w:left="708"/>
        <w:jc w:val="both"/>
        <w:rPr>
          <w:rFonts w:ascii="Cambria" w:eastAsia="Cambria" w:hAnsi="Cambria" w:cs="Cambria"/>
        </w:rPr>
      </w:pPr>
    </w:p>
    <w:p w14:paraId="74424B8A" w14:textId="77777777" w:rsidR="0024674F" w:rsidRPr="00FB7BFE" w:rsidRDefault="0024674F">
      <w:pPr>
        <w:ind w:left="708"/>
        <w:jc w:val="both"/>
        <w:rPr>
          <w:rFonts w:ascii="Cambria" w:eastAsia="Cambria" w:hAnsi="Cambria" w:cs="Cambria"/>
        </w:rPr>
      </w:pPr>
    </w:p>
    <w:p w14:paraId="2E58E47F" w14:textId="77777777" w:rsidR="0024674F" w:rsidRPr="00FB7BFE" w:rsidRDefault="0024674F">
      <w:pPr>
        <w:ind w:left="708"/>
        <w:jc w:val="both"/>
        <w:rPr>
          <w:rFonts w:ascii="Cambria" w:eastAsia="Cambria" w:hAnsi="Cambria" w:cs="Cambria"/>
        </w:rPr>
      </w:pPr>
    </w:p>
    <w:p w14:paraId="23429D40" w14:textId="77777777" w:rsidR="0024674F" w:rsidRPr="00FB7BFE" w:rsidRDefault="0024674F">
      <w:pPr>
        <w:ind w:left="708"/>
        <w:jc w:val="both"/>
        <w:rPr>
          <w:rFonts w:ascii="Cambria" w:eastAsia="Cambria" w:hAnsi="Cambria" w:cs="Cambria"/>
        </w:rPr>
      </w:pPr>
    </w:p>
    <w:p w14:paraId="4D97742B" w14:textId="77777777" w:rsidR="0024674F" w:rsidRPr="00FB7BFE" w:rsidRDefault="0024674F">
      <w:pPr>
        <w:ind w:left="708"/>
        <w:jc w:val="both"/>
        <w:rPr>
          <w:rFonts w:ascii="Cambria" w:eastAsia="Cambria" w:hAnsi="Cambria" w:cs="Cambria"/>
        </w:rPr>
      </w:pPr>
    </w:p>
    <w:p w14:paraId="4650803E" w14:textId="77777777" w:rsidR="009528E3" w:rsidRPr="00FB7BFE" w:rsidRDefault="009528E3">
      <w:pPr>
        <w:jc w:val="both"/>
        <w:rPr>
          <w:rFonts w:ascii="Cambria" w:eastAsia="Cambria" w:hAnsi="Cambria" w:cs="Cambria"/>
        </w:rPr>
      </w:pPr>
    </w:p>
    <w:p w14:paraId="1954B693" w14:textId="77777777" w:rsidR="009528E3" w:rsidRPr="00FB7BFE" w:rsidRDefault="009528E3">
      <w:pPr>
        <w:jc w:val="both"/>
        <w:rPr>
          <w:rFonts w:ascii="Cambria" w:eastAsia="Cambria" w:hAnsi="Cambria" w:cs="Cambria"/>
        </w:rPr>
      </w:pPr>
    </w:p>
    <w:p w14:paraId="61ECD607" w14:textId="77777777" w:rsidR="009528E3" w:rsidRPr="00FB7BFE" w:rsidRDefault="009528E3">
      <w:pPr>
        <w:jc w:val="both"/>
        <w:rPr>
          <w:rFonts w:ascii="Cambria" w:eastAsia="Cambria" w:hAnsi="Cambria" w:cs="Cambria"/>
        </w:rPr>
      </w:pPr>
    </w:p>
    <w:p w14:paraId="55DBC653" w14:textId="77777777" w:rsidR="009528E3" w:rsidRPr="00FB7BFE" w:rsidRDefault="009528E3">
      <w:pPr>
        <w:jc w:val="both"/>
        <w:rPr>
          <w:rFonts w:ascii="Cambria" w:eastAsia="Cambria" w:hAnsi="Cambria" w:cs="Cambria"/>
        </w:rPr>
      </w:pPr>
    </w:p>
    <w:p w14:paraId="6B543AB0" w14:textId="77777777" w:rsidR="009528E3" w:rsidRPr="00FB7BFE" w:rsidRDefault="009528E3">
      <w:pPr>
        <w:jc w:val="both"/>
        <w:rPr>
          <w:rFonts w:ascii="Cambria" w:eastAsia="Cambria" w:hAnsi="Cambria" w:cs="Cambria"/>
        </w:rPr>
      </w:pPr>
    </w:p>
    <w:p w14:paraId="195C584B" w14:textId="77777777" w:rsidR="009528E3" w:rsidRPr="00FB7BFE" w:rsidRDefault="009528E3">
      <w:pPr>
        <w:jc w:val="both"/>
        <w:rPr>
          <w:rFonts w:ascii="Cambria" w:eastAsia="Cambria" w:hAnsi="Cambria" w:cs="Cambria"/>
        </w:rPr>
      </w:pPr>
    </w:p>
    <w:p w14:paraId="06B3ED85" w14:textId="77777777" w:rsidR="009528E3" w:rsidRPr="00FB7BFE" w:rsidRDefault="009528E3">
      <w:pPr>
        <w:jc w:val="both"/>
        <w:rPr>
          <w:rFonts w:ascii="Cambria" w:eastAsia="Cambria" w:hAnsi="Cambria" w:cs="Cambria"/>
        </w:rPr>
      </w:pPr>
    </w:p>
    <w:p w14:paraId="3FABCA9A" w14:textId="77777777" w:rsidR="009528E3" w:rsidRPr="00FB7BFE" w:rsidRDefault="009528E3">
      <w:pPr>
        <w:jc w:val="both"/>
        <w:rPr>
          <w:rFonts w:ascii="Cambria" w:eastAsia="Cambria" w:hAnsi="Cambria" w:cs="Cambria"/>
        </w:rPr>
      </w:pPr>
    </w:p>
    <w:p w14:paraId="3C885421" w14:textId="77777777" w:rsidR="009528E3" w:rsidRPr="00FB7BFE" w:rsidRDefault="009528E3">
      <w:pPr>
        <w:jc w:val="both"/>
        <w:rPr>
          <w:rFonts w:ascii="Cambria" w:eastAsia="Cambria" w:hAnsi="Cambria" w:cs="Cambria"/>
        </w:rPr>
      </w:pPr>
    </w:p>
    <w:p w14:paraId="55105C31" w14:textId="77777777" w:rsidR="0024674F" w:rsidRPr="00FB7BFE" w:rsidRDefault="0024674F">
      <w:pPr>
        <w:ind w:left="708"/>
        <w:jc w:val="both"/>
        <w:rPr>
          <w:rFonts w:ascii="Cambria" w:eastAsia="Cambria" w:hAnsi="Cambria" w:cs="Cambria"/>
        </w:rPr>
      </w:pPr>
    </w:p>
    <w:p w14:paraId="6FAD9459" w14:textId="77777777" w:rsidR="0024674F" w:rsidRPr="00FB7BFE" w:rsidRDefault="0024674F">
      <w:pPr>
        <w:ind w:left="708"/>
        <w:jc w:val="both"/>
        <w:rPr>
          <w:rFonts w:ascii="Cambria" w:eastAsia="Cambria" w:hAnsi="Cambria" w:cs="Cambria"/>
        </w:rPr>
      </w:pPr>
    </w:p>
    <w:p w14:paraId="7120FE49" w14:textId="77777777" w:rsidR="0024674F" w:rsidRPr="00FB7BFE" w:rsidRDefault="0024674F">
      <w:pPr>
        <w:spacing w:before="120" w:after="120"/>
        <w:jc w:val="both"/>
        <w:rPr>
          <w:rFonts w:ascii="Cambria" w:eastAsia="Cambria" w:hAnsi="Cambria" w:cs="Cambria"/>
          <w:sz w:val="24"/>
          <w:szCs w:val="24"/>
          <w:u w:val="single"/>
        </w:rPr>
      </w:pPr>
    </w:p>
    <w:tbl>
      <w:tblPr>
        <w:tblStyle w:val="a3"/>
        <w:tblW w:w="8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00"/>
      </w:tblGrid>
      <w:tr w:rsidR="0024674F" w:rsidRPr="00FB7BFE" w14:paraId="6DA9F7BA" w14:textId="77777777" w:rsidTr="007B3D8B">
        <w:trPr>
          <w:trHeight w:val="187"/>
          <w:jc w:val="center"/>
        </w:trPr>
        <w:tc>
          <w:tcPr>
            <w:tcW w:w="8800" w:type="dxa"/>
            <w:shd w:val="clear" w:color="auto" w:fill="auto"/>
          </w:tcPr>
          <w:p w14:paraId="19C81C5A" w14:textId="77777777" w:rsidR="0024674F" w:rsidRPr="00FB7BFE" w:rsidRDefault="0024674F">
            <w:pPr>
              <w:keepNext/>
              <w:pBdr>
                <w:top w:val="nil"/>
                <w:left w:val="nil"/>
                <w:bottom w:val="nil"/>
                <w:right w:val="nil"/>
                <w:between w:val="nil"/>
              </w:pBdr>
              <w:spacing w:before="120" w:after="120"/>
              <w:jc w:val="center"/>
              <w:rPr>
                <w:rFonts w:ascii="Cambria" w:eastAsia="Cambria" w:hAnsi="Cambria" w:cs="Cambria"/>
                <w:sz w:val="28"/>
                <w:szCs w:val="28"/>
              </w:rPr>
            </w:pPr>
          </w:p>
          <w:p w14:paraId="2CF4567A" w14:textId="77777777" w:rsidR="0024674F" w:rsidRPr="00FB7BFE" w:rsidRDefault="00A364D1">
            <w:pPr>
              <w:keepNext/>
              <w:pBdr>
                <w:top w:val="nil"/>
                <w:left w:val="nil"/>
                <w:bottom w:val="nil"/>
                <w:right w:val="nil"/>
                <w:between w:val="nil"/>
              </w:pBdr>
              <w:spacing w:before="120" w:after="120" w:line="276" w:lineRule="auto"/>
              <w:jc w:val="center"/>
              <w:rPr>
                <w:rFonts w:ascii="Cambria" w:eastAsia="Cambria" w:hAnsi="Cambria" w:cs="Cambria"/>
                <w:sz w:val="28"/>
                <w:szCs w:val="28"/>
              </w:rPr>
            </w:pPr>
            <w:r w:rsidRPr="00FB7BFE">
              <w:rPr>
                <w:rFonts w:ascii="Cambria" w:eastAsia="Cambria" w:hAnsi="Cambria" w:cs="Cambria"/>
                <w:b/>
                <w:i/>
                <w:sz w:val="28"/>
                <w:szCs w:val="28"/>
              </w:rPr>
              <w:t>Pièce N°</w:t>
            </w:r>
            <w:r w:rsidR="007B3D8B" w:rsidRPr="00FB7BFE">
              <w:rPr>
                <w:rFonts w:ascii="Cambria" w:eastAsia="Cambria" w:hAnsi="Cambria" w:cs="Cambria"/>
                <w:b/>
                <w:i/>
                <w:sz w:val="28"/>
                <w:szCs w:val="28"/>
              </w:rPr>
              <w:t>3</w:t>
            </w:r>
            <w:r w:rsidRPr="00FB7BFE">
              <w:rPr>
                <w:rFonts w:ascii="Cambria" w:eastAsia="Cambria" w:hAnsi="Cambria" w:cs="Cambria"/>
                <w:b/>
                <w:i/>
                <w:sz w:val="28"/>
                <w:szCs w:val="28"/>
              </w:rPr>
              <w:t xml:space="preserve"> : </w:t>
            </w:r>
            <w:r w:rsidR="00BF2372" w:rsidRPr="00FB7BFE">
              <w:rPr>
                <w:rFonts w:ascii="Cambria" w:eastAsia="Cambria" w:hAnsi="Cambria" w:cs="Cambria"/>
                <w:b/>
                <w:i/>
                <w:sz w:val="28"/>
                <w:szCs w:val="28"/>
              </w:rPr>
              <w:t>RÈGLEMENT</w:t>
            </w:r>
            <w:r w:rsidRPr="00FB7BFE">
              <w:rPr>
                <w:rFonts w:ascii="Cambria" w:eastAsia="Cambria" w:hAnsi="Cambria" w:cs="Cambria"/>
                <w:b/>
                <w:i/>
                <w:sz w:val="28"/>
                <w:szCs w:val="28"/>
              </w:rPr>
              <w:t xml:space="preserve"> PARTICULIER </w:t>
            </w:r>
            <w:r w:rsidR="0085710F" w:rsidRPr="00FB7BFE">
              <w:rPr>
                <w:rFonts w:ascii="Cambria" w:eastAsia="Cambria" w:hAnsi="Cambria" w:cs="Cambria"/>
                <w:b/>
                <w:i/>
                <w:sz w:val="28"/>
                <w:szCs w:val="28"/>
              </w:rPr>
              <w:t>DE L’APPEL D’OFFRES</w:t>
            </w:r>
            <w:r w:rsidRPr="00FB7BFE">
              <w:rPr>
                <w:rFonts w:ascii="Cambria" w:eastAsia="Cambria" w:hAnsi="Cambria" w:cs="Cambria"/>
                <w:b/>
                <w:i/>
                <w:sz w:val="28"/>
                <w:szCs w:val="28"/>
              </w:rPr>
              <w:t xml:space="preserve"> </w:t>
            </w:r>
          </w:p>
          <w:p w14:paraId="34A65F7C" w14:textId="77777777" w:rsidR="0024674F" w:rsidRPr="00FB7BFE" w:rsidRDefault="00A364D1" w:rsidP="00FC20EB">
            <w:pPr>
              <w:keepNext/>
              <w:pBdr>
                <w:top w:val="nil"/>
                <w:left w:val="nil"/>
                <w:bottom w:val="nil"/>
                <w:right w:val="nil"/>
                <w:between w:val="nil"/>
              </w:pBdr>
              <w:spacing w:before="120" w:after="120" w:line="276" w:lineRule="auto"/>
              <w:jc w:val="center"/>
              <w:rPr>
                <w:rFonts w:ascii="Cambria" w:eastAsia="Cambria" w:hAnsi="Cambria" w:cs="Cambria"/>
                <w:sz w:val="28"/>
                <w:szCs w:val="28"/>
                <w:u w:val="single"/>
              </w:rPr>
            </w:pPr>
            <w:r w:rsidRPr="00FB7BFE">
              <w:rPr>
                <w:rFonts w:ascii="Cambria" w:eastAsia="Cambria" w:hAnsi="Cambria" w:cs="Cambria"/>
                <w:b/>
                <w:i/>
                <w:sz w:val="28"/>
                <w:szCs w:val="28"/>
              </w:rPr>
              <w:t>(RP</w:t>
            </w:r>
            <w:r w:rsidR="0085710F" w:rsidRPr="00FB7BFE">
              <w:rPr>
                <w:rFonts w:ascii="Cambria" w:eastAsia="Cambria" w:hAnsi="Cambria" w:cs="Cambria"/>
                <w:b/>
                <w:i/>
                <w:sz w:val="28"/>
                <w:szCs w:val="28"/>
              </w:rPr>
              <w:t>AO</w:t>
            </w:r>
            <w:r w:rsidRPr="00FB7BFE">
              <w:rPr>
                <w:rFonts w:ascii="Cambria" w:eastAsia="Cambria" w:hAnsi="Cambria" w:cs="Cambria"/>
                <w:b/>
                <w:i/>
                <w:sz w:val="28"/>
                <w:szCs w:val="28"/>
              </w:rPr>
              <w:t>)</w:t>
            </w:r>
          </w:p>
        </w:tc>
      </w:tr>
    </w:tbl>
    <w:p w14:paraId="2C91990D" w14:textId="77777777" w:rsidR="0024674F" w:rsidRPr="00FB7BFE" w:rsidRDefault="0024674F">
      <w:pPr>
        <w:jc w:val="center"/>
        <w:rPr>
          <w:rFonts w:ascii="Cambria" w:eastAsia="Cambria" w:hAnsi="Cambria" w:cs="Cambria"/>
          <w:sz w:val="44"/>
          <w:szCs w:val="44"/>
        </w:rPr>
      </w:pPr>
    </w:p>
    <w:p w14:paraId="68A95293" w14:textId="77777777" w:rsidR="009E5D35" w:rsidRPr="00FB7BFE" w:rsidRDefault="009E5D35">
      <w:pPr>
        <w:rPr>
          <w:rFonts w:ascii="Cambria" w:eastAsia="Cambria" w:hAnsi="Cambria" w:cs="Cambria"/>
        </w:rPr>
      </w:pPr>
      <w:r w:rsidRPr="00FB7BFE">
        <w:rPr>
          <w:rFonts w:ascii="Cambria" w:eastAsia="Cambria" w:hAnsi="Cambria" w:cs="Cambria"/>
        </w:rPr>
        <w:br w:type="page"/>
      </w:r>
    </w:p>
    <w:tbl>
      <w:tblPr>
        <w:tblW w:w="5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3"/>
        <w:gridCol w:w="9826"/>
        <w:gridCol w:w="42"/>
      </w:tblGrid>
      <w:tr w:rsidR="00CE12EF" w:rsidRPr="00CE12EF" w14:paraId="344F70AE" w14:textId="77777777" w:rsidTr="000A59DA">
        <w:trPr>
          <w:gridAfter w:val="1"/>
          <w:wAfter w:w="20" w:type="pct"/>
          <w:trHeight w:val="818"/>
          <w:jc w:val="center"/>
        </w:trPr>
        <w:tc>
          <w:tcPr>
            <w:tcW w:w="527" w:type="pct"/>
            <w:shd w:val="clear" w:color="auto" w:fill="auto"/>
            <w:tcMar>
              <w:top w:w="0" w:type="dxa"/>
              <w:left w:w="108" w:type="dxa"/>
              <w:bottom w:w="0" w:type="dxa"/>
              <w:right w:w="108" w:type="dxa"/>
            </w:tcMar>
            <w:vAlign w:val="center"/>
          </w:tcPr>
          <w:p w14:paraId="7F6A43B7"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lastRenderedPageBreak/>
              <w:t>1</w:t>
            </w:r>
          </w:p>
        </w:tc>
        <w:tc>
          <w:tcPr>
            <w:tcW w:w="4454" w:type="pct"/>
            <w:shd w:val="clear" w:color="auto" w:fill="auto"/>
            <w:tcMar>
              <w:top w:w="0" w:type="dxa"/>
              <w:left w:w="108" w:type="dxa"/>
              <w:bottom w:w="0" w:type="dxa"/>
              <w:right w:w="108" w:type="dxa"/>
            </w:tcMar>
            <w:vAlign w:val="center"/>
          </w:tcPr>
          <w:p w14:paraId="2AB4D1FF" w14:textId="77777777" w:rsidR="00CE12EF" w:rsidRPr="00CE12EF" w:rsidRDefault="00CE12EF" w:rsidP="000A59DA">
            <w:pPr>
              <w:rPr>
                <w:rFonts w:ascii="Cambria" w:eastAsia="Cambria" w:hAnsi="Cambria" w:cs="Cambria"/>
                <w:b/>
              </w:rPr>
            </w:pPr>
            <w:r w:rsidRPr="00CE12EF">
              <w:rPr>
                <w:rFonts w:ascii="Cambria" w:eastAsia="Cambria" w:hAnsi="Cambria" w:cs="Cambria"/>
                <w:b/>
              </w:rPr>
              <w:t>Données particulières</w:t>
            </w:r>
          </w:p>
          <w:p w14:paraId="75E8E9B1" w14:textId="77777777" w:rsidR="00CE12EF" w:rsidRPr="00CE12EF" w:rsidRDefault="00CE12EF" w:rsidP="000A59DA">
            <w:pPr>
              <w:rPr>
                <w:rFonts w:ascii="Cambria" w:eastAsia="Cambria" w:hAnsi="Cambria" w:cs="Cambria"/>
                <w:b/>
              </w:rPr>
            </w:pPr>
          </w:p>
          <w:p w14:paraId="035A2523" w14:textId="61FA769C" w:rsidR="00CE12EF" w:rsidRPr="00CE12EF" w:rsidRDefault="00CE12EF" w:rsidP="000A59DA">
            <w:pPr>
              <w:rPr>
                <w:rFonts w:ascii="Cambria" w:eastAsia="Cambria" w:hAnsi="Cambria" w:cs="Cambria"/>
              </w:rPr>
            </w:pPr>
            <w:r w:rsidRPr="00CE12EF">
              <w:rPr>
                <w:rFonts w:ascii="Cambria" w:eastAsia="Cambria" w:hAnsi="Cambria" w:cs="Cambria"/>
                <w:b/>
              </w:rPr>
              <w:t>Maître d’Ouvrage</w:t>
            </w:r>
            <w:r w:rsidR="000D0073">
              <w:rPr>
                <w:rFonts w:ascii="Cambria" w:eastAsia="Cambria" w:hAnsi="Cambria" w:cs="Cambria"/>
                <w:b/>
              </w:rPr>
              <w:t xml:space="preserve"> </w:t>
            </w:r>
            <w:r w:rsidRPr="00CE12EF">
              <w:rPr>
                <w:rFonts w:ascii="Cambria" w:eastAsia="Cambria" w:hAnsi="Cambria" w:cs="Cambria"/>
                <w:b/>
              </w:rPr>
              <w:t xml:space="preserve">: Maire de la Commune d’Arrondissement de </w:t>
            </w:r>
            <w:r w:rsidR="00A807A6">
              <w:rPr>
                <w:rFonts w:ascii="Cambria" w:eastAsia="Cambria" w:hAnsi="Cambria" w:cs="Cambria"/>
                <w:b/>
              </w:rPr>
              <w:t>Ma’an</w:t>
            </w:r>
          </w:p>
        </w:tc>
      </w:tr>
      <w:tr w:rsidR="00CE12EF" w:rsidRPr="00CE12EF" w14:paraId="6737A3D5" w14:textId="77777777" w:rsidTr="000A59DA">
        <w:trPr>
          <w:gridAfter w:val="1"/>
          <w:wAfter w:w="20" w:type="pct"/>
          <w:trHeight w:val="1428"/>
          <w:jc w:val="center"/>
        </w:trPr>
        <w:tc>
          <w:tcPr>
            <w:tcW w:w="527" w:type="pct"/>
            <w:shd w:val="clear" w:color="auto" w:fill="auto"/>
            <w:tcMar>
              <w:top w:w="0" w:type="dxa"/>
              <w:left w:w="108" w:type="dxa"/>
              <w:bottom w:w="0" w:type="dxa"/>
              <w:right w:w="108" w:type="dxa"/>
            </w:tcMar>
            <w:vAlign w:val="center"/>
          </w:tcPr>
          <w:p w14:paraId="66A28931" w14:textId="77777777" w:rsidR="00CE12EF" w:rsidRPr="00CE12EF" w:rsidRDefault="00CE12EF" w:rsidP="000A59DA">
            <w:pPr>
              <w:jc w:val="center"/>
              <w:rPr>
                <w:rFonts w:ascii="Cambria" w:eastAsia="Cambria" w:hAnsi="Cambria" w:cs="Cambria"/>
                <w:b/>
              </w:rPr>
            </w:pPr>
            <w:r w:rsidRPr="00CE12EF">
              <w:rPr>
                <w:rFonts w:ascii="Cambria" w:eastAsia="Cambria" w:hAnsi="Cambria" w:cs="Cambria"/>
                <w:b/>
              </w:rPr>
              <w:t>2</w:t>
            </w:r>
          </w:p>
        </w:tc>
        <w:tc>
          <w:tcPr>
            <w:tcW w:w="4454" w:type="pct"/>
            <w:shd w:val="clear" w:color="auto" w:fill="auto"/>
            <w:tcMar>
              <w:top w:w="0" w:type="dxa"/>
              <w:left w:w="108" w:type="dxa"/>
              <w:bottom w:w="0" w:type="dxa"/>
              <w:right w:w="108" w:type="dxa"/>
            </w:tcMar>
            <w:vAlign w:val="center"/>
          </w:tcPr>
          <w:p w14:paraId="04760FAB" w14:textId="0A6FC648" w:rsidR="00CE12EF" w:rsidRPr="00CE12EF" w:rsidRDefault="00CE12EF" w:rsidP="000A59DA">
            <w:pPr>
              <w:jc w:val="center"/>
              <w:rPr>
                <w:rFonts w:ascii="Cambria" w:eastAsia="Cambria" w:hAnsi="Cambria" w:cs="Cambria"/>
              </w:rPr>
            </w:pPr>
            <w:r w:rsidRPr="00CE12EF">
              <w:rPr>
                <w:rFonts w:ascii="Cambria" w:eastAsia="Cambria" w:hAnsi="Cambria" w:cs="Cambria"/>
              </w:rPr>
              <w:t>Nom(s), objectifs et description de la mission :</w:t>
            </w:r>
          </w:p>
          <w:p w14:paraId="5BE7D087" w14:textId="5BB45158" w:rsidR="00CE12EF" w:rsidRPr="00A807A6" w:rsidRDefault="009764F0" w:rsidP="000A59DA">
            <w:pPr>
              <w:widowControl w:val="0"/>
              <w:tabs>
                <w:tab w:val="left" w:pos="0"/>
              </w:tabs>
              <w:jc w:val="center"/>
              <w:rPr>
                <w:rFonts w:ascii="Arial Narrow" w:hAnsi="Arial Narrow" w:cs="Arial"/>
                <w:b/>
                <w:bCs/>
                <w:iCs/>
                <w:color w:val="000000" w:themeColor="text1"/>
                <w:sz w:val="28"/>
                <w:szCs w:val="28"/>
              </w:rPr>
            </w:pPr>
            <w:r w:rsidRPr="002039D9">
              <w:rPr>
                <w:b/>
                <w:bCs/>
                <w:iCs/>
                <w:color w:val="000000"/>
                <w:szCs w:val="32"/>
              </w:rPr>
              <w:t xml:space="preserve">APPEL D’OFFRE NATIONAL OUVERT EN PROCEDURE D’URGENCE </w:t>
            </w:r>
            <w:r w:rsidRPr="002039D9">
              <w:rPr>
                <w:b/>
                <w:bCs/>
                <w:iCs/>
                <w:szCs w:val="32"/>
              </w:rPr>
              <w:t>N°013/AONO/PU /C-MA’AN/CIPM/2025</w:t>
            </w:r>
            <w:r w:rsidR="000A59DA">
              <w:rPr>
                <w:b/>
                <w:bCs/>
                <w:iCs/>
                <w:szCs w:val="32"/>
              </w:rPr>
              <w:t xml:space="preserve"> </w:t>
            </w:r>
            <w:r w:rsidRPr="002039D9">
              <w:rPr>
                <w:b/>
                <w:bCs/>
                <w:iCs/>
                <w:szCs w:val="32"/>
              </w:rPr>
              <w:t xml:space="preserve">DU </w:t>
            </w:r>
            <w:r w:rsidR="000A59DA">
              <w:rPr>
                <w:b/>
                <w:bCs/>
                <w:iCs/>
                <w:szCs w:val="32"/>
              </w:rPr>
              <w:t>23</w:t>
            </w:r>
            <w:r w:rsidRPr="002039D9">
              <w:rPr>
                <w:b/>
                <w:bCs/>
                <w:iCs/>
                <w:szCs w:val="32"/>
              </w:rPr>
              <w:t xml:space="preserve"> SEPTEMBRE 2025 </w:t>
            </w:r>
            <w:r w:rsidRPr="002039D9">
              <w:rPr>
                <w:b/>
                <w:bCs/>
                <w:iCs/>
                <w:color w:val="000000"/>
                <w:szCs w:val="32"/>
              </w:rPr>
              <w:t xml:space="preserve">POUR LE CONTROLE ET LA SURVEILLANCE DES TRAVAUX DE CONSTRUCTION D’UN COMPLEXE SCOLAIRE COMPRENANT UNE SECTION FRANCOPHONE ET </w:t>
            </w:r>
            <w:r w:rsidR="000A59DA">
              <w:rPr>
                <w:b/>
                <w:bCs/>
                <w:iCs/>
                <w:color w:val="000000"/>
                <w:szCs w:val="32"/>
              </w:rPr>
              <w:t xml:space="preserve">UNE SECTION </w:t>
            </w:r>
            <w:r w:rsidRPr="002039D9">
              <w:rPr>
                <w:b/>
                <w:bCs/>
                <w:iCs/>
                <w:color w:val="000000"/>
                <w:szCs w:val="32"/>
              </w:rPr>
              <w:t>ANGLOPHONE DANS LA COMMUNE DE MA’AN, DEPARTEMENT DE LA VALLÉE DU NTEM, REGION DU SUD</w:t>
            </w:r>
          </w:p>
        </w:tc>
      </w:tr>
      <w:tr w:rsidR="00CE12EF" w:rsidRPr="00CE12EF" w14:paraId="288D120B" w14:textId="77777777" w:rsidTr="000A59DA">
        <w:trPr>
          <w:gridAfter w:val="1"/>
          <w:wAfter w:w="20" w:type="pct"/>
          <w:trHeight w:val="593"/>
          <w:jc w:val="center"/>
        </w:trPr>
        <w:tc>
          <w:tcPr>
            <w:tcW w:w="527" w:type="pct"/>
            <w:shd w:val="clear" w:color="auto" w:fill="auto"/>
            <w:tcMar>
              <w:top w:w="0" w:type="dxa"/>
              <w:left w:w="108" w:type="dxa"/>
              <w:bottom w:w="0" w:type="dxa"/>
              <w:right w:w="108" w:type="dxa"/>
            </w:tcMar>
            <w:vAlign w:val="center"/>
          </w:tcPr>
          <w:p w14:paraId="5C950595" w14:textId="77777777" w:rsidR="00CE12EF" w:rsidRPr="00CE12EF" w:rsidRDefault="00CE12EF" w:rsidP="000A59DA">
            <w:pPr>
              <w:jc w:val="center"/>
              <w:rPr>
                <w:rFonts w:ascii="Cambria" w:eastAsia="Cambria" w:hAnsi="Cambria" w:cs="Cambria"/>
                <w:b/>
              </w:rPr>
            </w:pPr>
            <w:r w:rsidRPr="00CE12EF">
              <w:rPr>
                <w:rFonts w:ascii="Cambria" w:eastAsia="Cambria" w:hAnsi="Cambria" w:cs="Cambria"/>
                <w:b/>
              </w:rPr>
              <w:t>3</w:t>
            </w:r>
          </w:p>
        </w:tc>
        <w:tc>
          <w:tcPr>
            <w:tcW w:w="4454" w:type="pct"/>
            <w:shd w:val="clear" w:color="auto" w:fill="auto"/>
            <w:tcMar>
              <w:top w:w="0" w:type="dxa"/>
              <w:left w:w="108" w:type="dxa"/>
              <w:bottom w:w="0" w:type="dxa"/>
              <w:right w:w="108" w:type="dxa"/>
            </w:tcMar>
            <w:vAlign w:val="center"/>
          </w:tcPr>
          <w:p w14:paraId="5C0411D9" w14:textId="77777777" w:rsidR="00CE12EF" w:rsidRPr="00CE12EF" w:rsidRDefault="00CE12EF" w:rsidP="000A59DA">
            <w:pPr>
              <w:rPr>
                <w:rFonts w:ascii="Cambria" w:eastAsia="Cambria" w:hAnsi="Cambria" w:cs="Cambria"/>
                <w:b/>
              </w:rPr>
            </w:pPr>
            <w:r w:rsidRPr="00CE12EF">
              <w:rPr>
                <w:rFonts w:ascii="Cambria" w:eastAsia="Cambria" w:hAnsi="Cambria" w:cs="Cambria"/>
                <w:b/>
              </w:rPr>
              <w:t>Mode de sélection : Qualité – coût.</w:t>
            </w:r>
          </w:p>
          <w:p w14:paraId="232DA12D" w14:textId="77777777" w:rsidR="00CE12EF" w:rsidRPr="00CE12EF" w:rsidRDefault="00CE12EF" w:rsidP="000A59DA">
            <w:pPr>
              <w:rPr>
                <w:rFonts w:ascii="Cambria" w:eastAsia="Cambria" w:hAnsi="Cambria" w:cs="Cambria"/>
                <w:b/>
              </w:rPr>
            </w:pPr>
          </w:p>
        </w:tc>
      </w:tr>
      <w:tr w:rsidR="00CE12EF" w:rsidRPr="00CE12EF" w14:paraId="345992D8" w14:textId="77777777" w:rsidTr="000A59DA">
        <w:trPr>
          <w:gridAfter w:val="1"/>
          <w:wAfter w:w="20" w:type="pct"/>
          <w:jc w:val="center"/>
        </w:trPr>
        <w:tc>
          <w:tcPr>
            <w:tcW w:w="527" w:type="pct"/>
            <w:shd w:val="clear" w:color="auto" w:fill="auto"/>
            <w:tcMar>
              <w:top w:w="0" w:type="dxa"/>
              <w:left w:w="108" w:type="dxa"/>
              <w:bottom w:w="0" w:type="dxa"/>
              <w:right w:w="108" w:type="dxa"/>
            </w:tcMar>
            <w:vAlign w:val="center"/>
          </w:tcPr>
          <w:p w14:paraId="46F9E98A" w14:textId="77777777" w:rsidR="00CE12EF" w:rsidRPr="00CE12EF" w:rsidRDefault="00CE12EF" w:rsidP="000A59DA">
            <w:pPr>
              <w:jc w:val="center"/>
              <w:rPr>
                <w:rFonts w:ascii="Cambria" w:eastAsia="Cambria" w:hAnsi="Cambria" w:cs="Cambria"/>
                <w:b/>
              </w:rPr>
            </w:pPr>
            <w:r w:rsidRPr="00CE12EF">
              <w:rPr>
                <w:rFonts w:ascii="Cambria" w:eastAsia="Cambria" w:hAnsi="Cambria" w:cs="Cambria"/>
                <w:b/>
              </w:rPr>
              <w:t>4</w:t>
            </w:r>
          </w:p>
        </w:tc>
        <w:tc>
          <w:tcPr>
            <w:tcW w:w="4454" w:type="pct"/>
            <w:shd w:val="clear" w:color="auto" w:fill="auto"/>
            <w:tcMar>
              <w:top w:w="0" w:type="dxa"/>
              <w:left w:w="108" w:type="dxa"/>
              <w:bottom w:w="0" w:type="dxa"/>
              <w:right w:w="108" w:type="dxa"/>
            </w:tcMar>
            <w:vAlign w:val="center"/>
          </w:tcPr>
          <w:p w14:paraId="7C814026" w14:textId="77777777" w:rsidR="00CE12EF" w:rsidRPr="00CE12EF" w:rsidRDefault="00CE12EF" w:rsidP="000A59DA">
            <w:pPr>
              <w:rPr>
                <w:rFonts w:ascii="Cambria" w:eastAsia="Cambria" w:hAnsi="Cambria" w:cs="Cambria"/>
              </w:rPr>
            </w:pPr>
            <w:r w:rsidRPr="00CE12EF">
              <w:rPr>
                <w:rFonts w:ascii="Cambria" w:eastAsia="Cambria" w:hAnsi="Cambria" w:cs="Cambria"/>
                <w:b/>
              </w:rPr>
              <w:t>Les missions sont les suivantes</w:t>
            </w:r>
            <w:r w:rsidRPr="00CE12EF">
              <w:rPr>
                <w:rFonts w:ascii="Cambria" w:eastAsia="Cambria" w:hAnsi="Cambria" w:cs="Cambria"/>
              </w:rPr>
              <w:t> :</w:t>
            </w:r>
          </w:p>
          <w:p w14:paraId="0586FD06" w14:textId="77777777" w:rsidR="00CE12EF" w:rsidRPr="00CE12EF" w:rsidRDefault="00CE12EF" w:rsidP="000A59DA">
            <w:pPr>
              <w:rPr>
                <w:rFonts w:ascii="Cambria" w:eastAsia="Cambria" w:hAnsi="Cambria" w:cs="Cambria"/>
              </w:rPr>
            </w:pPr>
          </w:p>
          <w:p w14:paraId="26A5958A" w14:textId="77777777" w:rsidR="00CE12EF" w:rsidRPr="00CE12EF" w:rsidRDefault="00CE12EF" w:rsidP="000A59DA">
            <w:pPr>
              <w:numPr>
                <w:ilvl w:val="0"/>
                <w:numId w:val="47"/>
              </w:numPr>
              <w:rPr>
                <w:rFonts w:ascii="Cambria" w:eastAsia="Cambria" w:hAnsi="Cambria" w:cs="Cambria"/>
              </w:rPr>
            </w:pPr>
            <w:r w:rsidRPr="00CE12EF">
              <w:rPr>
                <w:rFonts w:ascii="Cambria" w:eastAsia="Cambria" w:hAnsi="Cambria" w:cs="Cambria"/>
                <w:b/>
              </w:rPr>
              <w:t>Mission n°1</w:t>
            </w:r>
            <w:r w:rsidRPr="00CE12EF">
              <w:rPr>
                <w:rFonts w:ascii="Cambria" w:eastAsia="Cambria" w:hAnsi="Cambria" w:cs="Cambria"/>
              </w:rPr>
              <w:t xml:space="preserve"> : Examen de la conformité au projet, visa des études et projet d’exécution faits par l’entreprise (EXE) ;</w:t>
            </w:r>
          </w:p>
          <w:p w14:paraId="3966981D" w14:textId="77777777" w:rsidR="00CE12EF" w:rsidRPr="00CE12EF" w:rsidRDefault="00CE12EF" w:rsidP="000A59DA">
            <w:pPr>
              <w:numPr>
                <w:ilvl w:val="0"/>
                <w:numId w:val="47"/>
              </w:numPr>
              <w:rPr>
                <w:rFonts w:ascii="Cambria" w:eastAsia="Cambria" w:hAnsi="Cambria" w:cs="Cambria"/>
              </w:rPr>
            </w:pPr>
            <w:r w:rsidRPr="00CE12EF">
              <w:rPr>
                <w:rFonts w:ascii="Cambria" w:eastAsia="Cambria" w:hAnsi="Cambria" w:cs="Cambria"/>
                <w:b/>
              </w:rPr>
              <w:t>Mission n°2</w:t>
            </w:r>
            <w:r w:rsidRPr="00CE12EF">
              <w:rPr>
                <w:rFonts w:ascii="Cambria" w:eastAsia="Cambria" w:hAnsi="Cambria" w:cs="Cambria"/>
              </w:rPr>
              <w:t xml:space="preserve"> : Direction de l’exécution des contrats de travaux (DET) ordonnancement, pilotage et coordination des chantiers (OPC) ;</w:t>
            </w:r>
          </w:p>
          <w:p w14:paraId="2FE6673A" w14:textId="77777777" w:rsidR="00CE12EF" w:rsidRPr="00CE12EF" w:rsidRDefault="00CE12EF" w:rsidP="000A59DA">
            <w:pPr>
              <w:numPr>
                <w:ilvl w:val="0"/>
                <w:numId w:val="47"/>
              </w:numPr>
              <w:rPr>
                <w:rFonts w:ascii="Cambria" w:eastAsia="Cambria" w:hAnsi="Cambria" w:cs="Cambria"/>
              </w:rPr>
            </w:pPr>
            <w:r w:rsidRPr="00CE12EF">
              <w:rPr>
                <w:rFonts w:ascii="Cambria" w:eastAsia="Cambria" w:hAnsi="Cambria" w:cs="Cambria"/>
                <w:b/>
              </w:rPr>
              <w:t>Mission n°3 :</w:t>
            </w:r>
            <w:r w:rsidRPr="00CE12EF">
              <w:rPr>
                <w:rFonts w:ascii="Cambria" w:eastAsia="Cambria" w:hAnsi="Cambria" w:cs="Cambria"/>
              </w:rPr>
              <w:t xml:space="preserve"> Assistance aux Opérations de Réception et pendant la période de garantie (AOR).</w:t>
            </w:r>
          </w:p>
          <w:p w14:paraId="3512FBFB" w14:textId="77777777" w:rsidR="00CE12EF" w:rsidRPr="00CE12EF" w:rsidRDefault="00CE12EF" w:rsidP="000A59DA">
            <w:pPr>
              <w:rPr>
                <w:rFonts w:ascii="Cambria" w:eastAsia="Cambria" w:hAnsi="Cambria" w:cs="Cambria"/>
                <w:b/>
              </w:rPr>
            </w:pPr>
          </w:p>
        </w:tc>
      </w:tr>
      <w:tr w:rsidR="00CE12EF" w:rsidRPr="00CE12EF" w14:paraId="2C5978CC" w14:textId="77777777" w:rsidTr="000A59DA">
        <w:trPr>
          <w:gridAfter w:val="1"/>
          <w:wAfter w:w="20" w:type="pct"/>
          <w:jc w:val="center"/>
        </w:trPr>
        <w:tc>
          <w:tcPr>
            <w:tcW w:w="527" w:type="pct"/>
            <w:shd w:val="clear" w:color="auto" w:fill="auto"/>
            <w:tcMar>
              <w:top w:w="0" w:type="dxa"/>
              <w:left w:w="108" w:type="dxa"/>
              <w:bottom w:w="0" w:type="dxa"/>
              <w:right w:w="108" w:type="dxa"/>
            </w:tcMar>
            <w:vAlign w:val="center"/>
          </w:tcPr>
          <w:p w14:paraId="6B6326F5" w14:textId="77777777" w:rsidR="00CE12EF" w:rsidRPr="00CE12EF" w:rsidRDefault="00CE12EF" w:rsidP="000A59DA">
            <w:pPr>
              <w:jc w:val="center"/>
              <w:rPr>
                <w:rFonts w:ascii="Cambria" w:eastAsia="Cambria" w:hAnsi="Cambria" w:cs="Cambria"/>
                <w:iCs/>
              </w:rPr>
            </w:pPr>
            <w:r w:rsidRPr="00CE12EF">
              <w:rPr>
                <w:rFonts w:ascii="Cambria" w:eastAsia="Cambria" w:hAnsi="Cambria" w:cs="Cambria"/>
                <w:iCs/>
              </w:rPr>
              <w:t>5</w:t>
            </w:r>
          </w:p>
        </w:tc>
        <w:tc>
          <w:tcPr>
            <w:tcW w:w="4454" w:type="pct"/>
            <w:shd w:val="clear" w:color="auto" w:fill="auto"/>
            <w:tcMar>
              <w:top w:w="0" w:type="dxa"/>
              <w:left w:w="108" w:type="dxa"/>
              <w:bottom w:w="0" w:type="dxa"/>
              <w:right w:w="108" w:type="dxa"/>
            </w:tcMar>
            <w:vAlign w:val="center"/>
          </w:tcPr>
          <w:p w14:paraId="55DA7193" w14:textId="77777777" w:rsidR="00CE12EF" w:rsidRPr="00CE12EF" w:rsidRDefault="00CE12EF" w:rsidP="000A59DA">
            <w:pPr>
              <w:rPr>
                <w:rFonts w:ascii="Cambria" w:eastAsia="Cambria" w:hAnsi="Cambria" w:cs="Cambria"/>
                <w:b/>
              </w:rPr>
            </w:pPr>
            <w:r w:rsidRPr="00CE12EF">
              <w:rPr>
                <w:rFonts w:ascii="Cambria" w:eastAsia="Cambria" w:hAnsi="Cambria" w:cs="Cambria"/>
                <w:b/>
              </w:rPr>
              <w:t>Définition des prestations :</w:t>
            </w:r>
          </w:p>
          <w:p w14:paraId="223CC502" w14:textId="38149F4E" w:rsidR="00CE12EF" w:rsidRDefault="00CE12EF" w:rsidP="000A59DA">
            <w:pPr>
              <w:rPr>
                <w:rFonts w:ascii="Cambria" w:eastAsia="Cambria" w:hAnsi="Cambria" w:cs="Cambria"/>
                <w:bCs/>
                <w:iCs/>
              </w:rPr>
            </w:pPr>
            <w:r w:rsidRPr="00CE12EF">
              <w:rPr>
                <w:rFonts w:ascii="Cambria" w:eastAsia="Cambria" w:hAnsi="Cambria" w:cs="Cambria"/>
              </w:rPr>
              <w:t xml:space="preserve">Contrôle et surveillance des travaux </w:t>
            </w:r>
            <w:r w:rsidR="009764F0">
              <w:rPr>
                <w:rFonts w:ascii="Cambria" w:eastAsia="Cambria" w:hAnsi="Cambria" w:cs="Cambria"/>
                <w:bCs/>
                <w:iCs/>
              </w:rPr>
              <w:t xml:space="preserve">de construction </w:t>
            </w:r>
            <w:r w:rsidR="008B177F">
              <w:rPr>
                <w:rFonts w:ascii="Cambria" w:eastAsia="Cambria" w:hAnsi="Cambria" w:cs="Cambria"/>
                <w:bCs/>
                <w:iCs/>
              </w:rPr>
              <w:t>d’un complexe scolaire comprenant une section francophone et une section anglophone dans la Commune de Ma’an,</w:t>
            </w:r>
            <w:r w:rsidRPr="00CE12EF">
              <w:rPr>
                <w:rFonts w:ascii="Cambria" w:eastAsia="Cambria" w:hAnsi="Cambria" w:cs="Cambria"/>
                <w:bCs/>
                <w:iCs/>
              </w:rPr>
              <w:t xml:space="preserve"> </w:t>
            </w:r>
            <w:r w:rsidR="008B177F">
              <w:rPr>
                <w:rFonts w:ascii="Cambria" w:eastAsia="Cambria" w:hAnsi="Cambria" w:cs="Cambria"/>
                <w:bCs/>
                <w:iCs/>
              </w:rPr>
              <w:t>D</w:t>
            </w:r>
            <w:r w:rsidRPr="00CE12EF">
              <w:rPr>
                <w:rFonts w:ascii="Cambria" w:eastAsia="Cambria" w:hAnsi="Cambria" w:cs="Cambria"/>
                <w:bCs/>
                <w:iCs/>
              </w:rPr>
              <w:t>épartement de l</w:t>
            </w:r>
            <w:r w:rsidR="008B177F">
              <w:rPr>
                <w:rFonts w:ascii="Cambria" w:eastAsia="Cambria" w:hAnsi="Cambria" w:cs="Cambria"/>
                <w:bCs/>
                <w:iCs/>
              </w:rPr>
              <w:t>a Vallée du Ntem</w:t>
            </w:r>
            <w:r w:rsidRPr="00CE12EF">
              <w:rPr>
                <w:rFonts w:ascii="Cambria" w:eastAsia="Cambria" w:hAnsi="Cambria" w:cs="Cambria"/>
                <w:bCs/>
                <w:iCs/>
              </w:rPr>
              <w:t>, région du sud</w:t>
            </w:r>
            <w:r w:rsidRPr="009C7D86">
              <w:rPr>
                <w:rFonts w:ascii="Cambria" w:eastAsia="Cambria" w:hAnsi="Cambria" w:cs="Cambria"/>
                <w:bCs/>
                <w:iCs/>
              </w:rPr>
              <w:t>.</w:t>
            </w:r>
          </w:p>
          <w:p w14:paraId="73ACEEEB" w14:textId="77777777" w:rsidR="00CE12EF" w:rsidRPr="00CE12EF" w:rsidRDefault="00CE12EF" w:rsidP="000A59DA">
            <w:pPr>
              <w:rPr>
                <w:rFonts w:ascii="Cambria" w:eastAsia="Cambria" w:hAnsi="Cambria" w:cs="Cambria"/>
                <w:b/>
                <w:bCs/>
              </w:rPr>
            </w:pPr>
          </w:p>
          <w:p w14:paraId="105E9268" w14:textId="7D1666C2" w:rsidR="00CE12EF" w:rsidRPr="00CE12EF" w:rsidRDefault="00CE12EF" w:rsidP="000A59DA">
            <w:pPr>
              <w:rPr>
                <w:rFonts w:ascii="Cambria" w:eastAsia="Cambria" w:hAnsi="Cambria" w:cs="Cambria"/>
              </w:rPr>
            </w:pPr>
            <w:r w:rsidRPr="00CE12EF">
              <w:rPr>
                <w:rFonts w:ascii="Cambria" w:eastAsia="Cambria" w:hAnsi="Cambria" w:cs="Cambria"/>
              </w:rPr>
              <w:t>Nom et adresse de l’Autorité Contractante :</w:t>
            </w:r>
          </w:p>
          <w:p w14:paraId="1723477F" w14:textId="5F711FEE" w:rsidR="00CE12EF" w:rsidRPr="00CE12EF" w:rsidRDefault="00CE12EF" w:rsidP="000A59DA">
            <w:pPr>
              <w:rPr>
                <w:rFonts w:ascii="Cambria" w:eastAsia="Cambria" w:hAnsi="Cambria" w:cs="Cambria"/>
                <w:b/>
              </w:rPr>
            </w:pPr>
            <w:r w:rsidRPr="00CE12EF">
              <w:rPr>
                <w:rFonts w:ascii="Cambria" w:eastAsia="Cambria" w:hAnsi="Cambria" w:cs="Cambria"/>
                <w:b/>
              </w:rPr>
              <w:t xml:space="preserve">Le Maire de la Commune d’Arrondissement de </w:t>
            </w:r>
            <w:proofErr w:type="spellStart"/>
            <w:r w:rsidR="00A807A6">
              <w:rPr>
                <w:rFonts w:ascii="Cambria" w:eastAsia="Cambria" w:hAnsi="Cambria" w:cs="Cambria"/>
                <w:b/>
              </w:rPr>
              <w:t>Ma'an</w:t>
            </w:r>
            <w:proofErr w:type="spellEnd"/>
            <w:r w:rsidRPr="00CE12EF">
              <w:rPr>
                <w:rFonts w:ascii="Cambria" w:eastAsia="Cambria" w:hAnsi="Cambria" w:cs="Cambria"/>
                <w:b/>
              </w:rPr>
              <w:t>,</w:t>
            </w:r>
          </w:p>
          <w:p w14:paraId="3F7A90F4" w14:textId="77777777" w:rsidR="00CE12EF" w:rsidRPr="00CE12EF" w:rsidRDefault="00CE12EF" w:rsidP="000A59DA">
            <w:pPr>
              <w:rPr>
                <w:rFonts w:ascii="Cambria" w:eastAsia="Cambria" w:hAnsi="Cambria" w:cs="Cambria"/>
              </w:rPr>
            </w:pPr>
          </w:p>
          <w:p w14:paraId="5C17B4DC" w14:textId="11E2C641" w:rsidR="00CE12EF" w:rsidRPr="00CE12EF" w:rsidRDefault="00CE12EF" w:rsidP="000A59DA">
            <w:pPr>
              <w:rPr>
                <w:rFonts w:ascii="Cambria" w:eastAsia="Cambria" w:hAnsi="Cambria" w:cs="Cambria"/>
              </w:rPr>
            </w:pPr>
            <w:r w:rsidRPr="00CE12EF">
              <w:rPr>
                <w:rFonts w:ascii="Cambria" w:eastAsia="Cambria" w:hAnsi="Cambria" w:cs="Cambria"/>
              </w:rPr>
              <w:t>Référence de l’Appel d’Offres :</w:t>
            </w:r>
          </w:p>
          <w:p w14:paraId="6346C0A5" w14:textId="09C1C3A2" w:rsidR="00CE12EF" w:rsidRPr="00CE12EF" w:rsidRDefault="000A59DA" w:rsidP="000A59DA">
            <w:pPr>
              <w:jc w:val="center"/>
              <w:rPr>
                <w:rFonts w:ascii="Cambria" w:eastAsia="Cambria" w:hAnsi="Cambria" w:cs="Cambria"/>
                <w:b/>
                <w:iCs/>
              </w:rPr>
            </w:pPr>
            <w:r w:rsidRPr="002039D9">
              <w:rPr>
                <w:b/>
                <w:bCs/>
                <w:iCs/>
                <w:color w:val="000000"/>
                <w:szCs w:val="32"/>
              </w:rPr>
              <w:t xml:space="preserve">APPEL D’OFFRE NATIONAL OUVERT EN PROCEDURE D’URGENCE </w:t>
            </w:r>
            <w:r w:rsidRPr="002039D9">
              <w:rPr>
                <w:b/>
                <w:bCs/>
                <w:iCs/>
                <w:szCs w:val="32"/>
              </w:rPr>
              <w:t>N°013/AONO/PU /C-MA’AN/CIPM/2025</w:t>
            </w:r>
            <w:r>
              <w:rPr>
                <w:b/>
                <w:bCs/>
                <w:iCs/>
                <w:szCs w:val="32"/>
              </w:rPr>
              <w:t xml:space="preserve"> </w:t>
            </w:r>
            <w:r w:rsidRPr="002039D9">
              <w:rPr>
                <w:b/>
                <w:bCs/>
                <w:iCs/>
                <w:szCs w:val="32"/>
              </w:rPr>
              <w:t xml:space="preserve">DU </w:t>
            </w:r>
            <w:r>
              <w:rPr>
                <w:b/>
                <w:bCs/>
                <w:iCs/>
                <w:szCs w:val="32"/>
              </w:rPr>
              <w:t>23</w:t>
            </w:r>
            <w:r w:rsidRPr="002039D9">
              <w:rPr>
                <w:b/>
                <w:bCs/>
                <w:iCs/>
                <w:szCs w:val="32"/>
              </w:rPr>
              <w:t xml:space="preserve"> SEPTEMBRE 2025 </w:t>
            </w:r>
            <w:r w:rsidRPr="002039D9">
              <w:rPr>
                <w:b/>
                <w:bCs/>
                <w:iCs/>
                <w:color w:val="000000"/>
                <w:szCs w:val="32"/>
              </w:rPr>
              <w:t xml:space="preserve">POUR LE CONTROLE ET LA SURVEILLANCE DES TRAVAUX DE CONSTRUCTION D’UN COMPLEXE SCOLAIRE COMPRENANT UNE SECTION FRANCOPHONE ET </w:t>
            </w:r>
            <w:r>
              <w:rPr>
                <w:b/>
                <w:bCs/>
                <w:iCs/>
                <w:color w:val="000000"/>
                <w:szCs w:val="32"/>
              </w:rPr>
              <w:t xml:space="preserve">UNE SECTION </w:t>
            </w:r>
            <w:r w:rsidRPr="002039D9">
              <w:rPr>
                <w:b/>
                <w:bCs/>
                <w:iCs/>
                <w:color w:val="000000"/>
                <w:szCs w:val="32"/>
              </w:rPr>
              <w:t>ANGLOPHONE DANS LA COMMUNE DE MA’AN, DEPARTEMENT DE LA VALLÉE DU NTEM, REGION DU SUD</w:t>
            </w:r>
          </w:p>
        </w:tc>
      </w:tr>
      <w:tr w:rsidR="00CE12EF" w:rsidRPr="00CE12EF" w14:paraId="487AE2BF" w14:textId="77777777" w:rsidTr="000A59DA">
        <w:trPr>
          <w:gridAfter w:val="1"/>
          <w:wAfter w:w="20" w:type="pct"/>
          <w:jc w:val="center"/>
        </w:trPr>
        <w:tc>
          <w:tcPr>
            <w:tcW w:w="527" w:type="pct"/>
            <w:shd w:val="clear" w:color="auto" w:fill="auto"/>
            <w:tcMar>
              <w:top w:w="0" w:type="dxa"/>
              <w:left w:w="108" w:type="dxa"/>
              <w:bottom w:w="0" w:type="dxa"/>
              <w:right w:w="108" w:type="dxa"/>
            </w:tcMar>
            <w:vAlign w:val="center"/>
          </w:tcPr>
          <w:p w14:paraId="7F7BF170"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6</w:t>
            </w:r>
          </w:p>
        </w:tc>
        <w:tc>
          <w:tcPr>
            <w:tcW w:w="4454" w:type="pct"/>
            <w:shd w:val="clear" w:color="auto" w:fill="auto"/>
            <w:tcMar>
              <w:top w:w="0" w:type="dxa"/>
              <w:left w:w="108" w:type="dxa"/>
              <w:bottom w:w="0" w:type="dxa"/>
              <w:right w:w="108" w:type="dxa"/>
            </w:tcMar>
            <w:vAlign w:val="center"/>
          </w:tcPr>
          <w:p w14:paraId="50EA52E4" w14:textId="43DC6875" w:rsidR="00CE12EF" w:rsidRPr="00CE12EF" w:rsidRDefault="00CE12EF" w:rsidP="000A59DA">
            <w:pPr>
              <w:rPr>
                <w:rFonts w:ascii="Cambria" w:eastAsia="Cambria" w:hAnsi="Cambria" w:cs="Cambria"/>
              </w:rPr>
            </w:pPr>
            <w:r w:rsidRPr="00CE12EF">
              <w:rPr>
                <w:rFonts w:ascii="Cambria" w:eastAsia="Cambria" w:hAnsi="Cambria" w:cs="Cambria"/>
              </w:rPr>
              <w:t xml:space="preserve">Durée des prestations </w:t>
            </w:r>
            <w:r w:rsidRPr="00CE12EF">
              <w:rPr>
                <w:rFonts w:ascii="Cambria" w:eastAsia="Cambria" w:hAnsi="Cambria" w:cs="Cambria"/>
                <w:b/>
              </w:rPr>
              <w:t xml:space="preserve">: </w:t>
            </w:r>
            <w:r w:rsidR="00A807A6" w:rsidRPr="008B177F">
              <w:rPr>
                <w:rFonts w:ascii="Cambria" w:eastAsia="Cambria" w:hAnsi="Cambria" w:cs="Cambria"/>
                <w:b/>
              </w:rPr>
              <w:t>douze</w:t>
            </w:r>
            <w:r w:rsidRPr="008B177F">
              <w:rPr>
                <w:rFonts w:ascii="Cambria" w:eastAsia="Cambria" w:hAnsi="Cambria" w:cs="Cambria"/>
                <w:b/>
              </w:rPr>
              <w:t xml:space="preserve"> (1</w:t>
            </w:r>
            <w:r w:rsidR="00A807A6" w:rsidRPr="008B177F">
              <w:rPr>
                <w:rFonts w:ascii="Cambria" w:eastAsia="Cambria" w:hAnsi="Cambria" w:cs="Cambria"/>
                <w:b/>
              </w:rPr>
              <w:t>2</w:t>
            </w:r>
            <w:r w:rsidRPr="008B177F">
              <w:rPr>
                <w:rFonts w:ascii="Cambria" w:eastAsia="Cambria" w:hAnsi="Cambria" w:cs="Cambria"/>
                <w:b/>
              </w:rPr>
              <w:t>) mois</w:t>
            </w:r>
          </w:p>
        </w:tc>
      </w:tr>
      <w:tr w:rsidR="00CE12EF" w:rsidRPr="00CE12EF" w14:paraId="00DDD349" w14:textId="77777777" w:rsidTr="000A59DA">
        <w:trPr>
          <w:gridAfter w:val="1"/>
          <w:wAfter w:w="20" w:type="pct"/>
          <w:jc w:val="center"/>
        </w:trPr>
        <w:tc>
          <w:tcPr>
            <w:tcW w:w="527" w:type="pct"/>
            <w:shd w:val="clear" w:color="auto" w:fill="auto"/>
            <w:tcMar>
              <w:top w:w="0" w:type="dxa"/>
              <w:left w:w="108" w:type="dxa"/>
              <w:bottom w:w="0" w:type="dxa"/>
              <w:right w:w="108" w:type="dxa"/>
            </w:tcMar>
            <w:vAlign w:val="center"/>
          </w:tcPr>
          <w:p w14:paraId="2D59A523"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7</w:t>
            </w:r>
          </w:p>
        </w:tc>
        <w:tc>
          <w:tcPr>
            <w:tcW w:w="4454" w:type="pct"/>
            <w:shd w:val="clear" w:color="auto" w:fill="auto"/>
            <w:tcMar>
              <w:top w:w="0" w:type="dxa"/>
              <w:left w:w="108" w:type="dxa"/>
              <w:bottom w:w="0" w:type="dxa"/>
              <w:right w:w="108" w:type="dxa"/>
            </w:tcMar>
            <w:vAlign w:val="center"/>
          </w:tcPr>
          <w:p w14:paraId="6320EAD5" w14:textId="4E206F4B" w:rsidR="00CE12EF" w:rsidRPr="00CE12EF" w:rsidRDefault="00CE12EF" w:rsidP="000A59DA">
            <w:pPr>
              <w:rPr>
                <w:rFonts w:ascii="Cambria" w:eastAsia="Cambria" w:hAnsi="Cambria" w:cs="Cambria"/>
              </w:rPr>
            </w:pPr>
            <w:r w:rsidRPr="00CE12EF">
              <w:rPr>
                <w:rFonts w:ascii="Cambria" w:eastAsia="Cambria" w:hAnsi="Cambria" w:cs="Cambria"/>
              </w:rPr>
              <w:t xml:space="preserve">Source de financement : </w:t>
            </w:r>
            <w:r w:rsidRPr="00CE12EF">
              <w:rPr>
                <w:rFonts w:ascii="Cambria" w:eastAsia="Cambria" w:hAnsi="Cambria" w:cs="Cambria"/>
                <w:b/>
              </w:rPr>
              <w:t xml:space="preserve">Budget du </w:t>
            </w:r>
            <w:r>
              <w:rPr>
                <w:rFonts w:ascii="Cambria" w:eastAsia="Cambria" w:hAnsi="Cambria" w:cs="Cambria"/>
                <w:b/>
              </w:rPr>
              <w:t>FEICOM</w:t>
            </w:r>
            <w:r w:rsidRPr="00CE12EF">
              <w:rPr>
                <w:rFonts w:ascii="Cambria" w:eastAsia="Cambria" w:hAnsi="Cambria" w:cs="Cambria"/>
                <w:b/>
              </w:rPr>
              <w:t>, Exercice 202</w:t>
            </w:r>
            <w:r w:rsidR="00A807A6">
              <w:rPr>
                <w:rFonts w:ascii="Cambria" w:eastAsia="Cambria" w:hAnsi="Cambria" w:cs="Cambria"/>
                <w:b/>
              </w:rPr>
              <w:t>5</w:t>
            </w:r>
            <w:r w:rsidRPr="00CE12EF">
              <w:rPr>
                <w:rFonts w:ascii="Cambria" w:eastAsia="Cambria" w:hAnsi="Cambria" w:cs="Cambria"/>
                <w:b/>
              </w:rPr>
              <w:t xml:space="preserve"> et suivants</w:t>
            </w:r>
          </w:p>
        </w:tc>
      </w:tr>
      <w:tr w:rsidR="00CE12EF" w:rsidRPr="00CE12EF" w14:paraId="044C5BCF"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F4C31" w14:textId="77777777" w:rsidR="00CE12EF" w:rsidRPr="00CE12EF" w:rsidRDefault="00CE12EF" w:rsidP="000A59DA">
            <w:pPr>
              <w:jc w:val="center"/>
              <w:rPr>
                <w:rFonts w:ascii="Cambria" w:eastAsia="Cambria" w:hAnsi="Cambria" w:cs="Cambria"/>
                <w:b/>
              </w:rPr>
            </w:pPr>
            <w:r w:rsidRPr="00CE12EF">
              <w:rPr>
                <w:rFonts w:ascii="Cambria" w:eastAsia="Cambria" w:hAnsi="Cambria" w:cs="Cambria"/>
                <w:b/>
              </w:rPr>
              <w:t>8</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AE83D" w14:textId="79A016DC" w:rsidR="00CE12EF" w:rsidRPr="00CE12EF" w:rsidRDefault="00CE12EF" w:rsidP="000A59DA">
            <w:pPr>
              <w:rPr>
                <w:rFonts w:ascii="Cambria" w:eastAsia="Cambria" w:hAnsi="Cambria" w:cs="Cambria"/>
                <w:b/>
              </w:rPr>
            </w:pPr>
            <w:r w:rsidRPr="00CE12EF">
              <w:rPr>
                <w:rFonts w:ascii="Cambria" w:eastAsia="Cambria" w:hAnsi="Cambria" w:cs="Cambria"/>
                <w:b/>
              </w:rPr>
              <w:t>Critères d’évaluation</w:t>
            </w:r>
          </w:p>
        </w:tc>
      </w:tr>
      <w:tr w:rsidR="00CE12EF" w:rsidRPr="00CE12EF" w14:paraId="7419C49A"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ABA0B"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9</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FE10F" w14:textId="0D99E545" w:rsidR="00CE12EF" w:rsidRPr="00CE12EF" w:rsidRDefault="00CE12EF" w:rsidP="000A59DA">
            <w:pPr>
              <w:rPr>
                <w:rFonts w:ascii="Cambria" w:eastAsia="Cambria" w:hAnsi="Cambria" w:cs="Cambria"/>
                <w:b/>
              </w:rPr>
            </w:pPr>
            <w:r w:rsidRPr="00CE12EF">
              <w:rPr>
                <w:rFonts w:ascii="Cambria" w:eastAsia="Cambria" w:hAnsi="Cambria" w:cs="Cambria"/>
                <w:b/>
              </w:rPr>
              <w:t>Critères éliminatoires</w:t>
            </w:r>
          </w:p>
        </w:tc>
      </w:tr>
      <w:tr w:rsidR="00CE12EF" w:rsidRPr="00CE12EF" w14:paraId="5452DAD7"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trHeight w:val="2149"/>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85094" w14:textId="77777777" w:rsidR="00CE12EF" w:rsidRPr="00CE12EF" w:rsidRDefault="00CE12EF" w:rsidP="000A59DA">
            <w:pPr>
              <w:jc w:val="center"/>
              <w:rPr>
                <w:rFonts w:ascii="Cambria" w:eastAsia="Cambria" w:hAnsi="Cambria" w:cs="Cambria"/>
                <w:b/>
              </w:rPr>
            </w:pP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D6BB8" w14:textId="77777777" w:rsidR="00212BB3" w:rsidRPr="00F9433B" w:rsidRDefault="00212BB3" w:rsidP="000A59DA">
            <w:pPr>
              <w:numPr>
                <w:ilvl w:val="0"/>
                <w:numId w:val="40"/>
              </w:numPr>
              <w:tabs>
                <w:tab w:val="left" w:pos="1440"/>
              </w:tabs>
              <w:rPr>
                <w:sz w:val="22"/>
                <w:szCs w:val="22"/>
              </w:rPr>
            </w:pPr>
            <w:r w:rsidRPr="00F9433B">
              <w:rPr>
                <w:bCs/>
                <w:iCs/>
                <w:szCs w:val="22"/>
              </w:rPr>
              <w:t xml:space="preserve">Le dossier non produit en sept (07) exemplaires lors de l’ouverture des plis </w:t>
            </w:r>
            <w:r w:rsidRPr="00CF43F9">
              <w:rPr>
                <w:bCs/>
                <w:iCs/>
                <w:sz w:val="22"/>
                <w:szCs w:val="22"/>
              </w:rPr>
              <w:t>;</w:t>
            </w:r>
          </w:p>
          <w:p w14:paraId="524A6635" w14:textId="77777777" w:rsidR="00212BB3" w:rsidRPr="00DF06D1" w:rsidRDefault="00212BB3" w:rsidP="000A59DA">
            <w:pPr>
              <w:numPr>
                <w:ilvl w:val="0"/>
                <w:numId w:val="40"/>
              </w:numPr>
              <w:pBdr>
                <w:top w:val="nil"/>
                <w:left w:val="nil"/>
                <w:bottom w:val="nil"/>
                <w:right w:val="nil"/>
                <w:between w:val="nil"/>
              </w:pBdr>
              <w:tabs>
                <w:tab w:val="left" w:pos="1276"/>
              </w:tabs>
              <w:rPr>
                <w:rFonts w:eastAsia="Cambria"/>
              </w:rPr>
            </w:pPr>
            <w:r w:rsidRPr="00DF06D1">
              <w:rPr>
                <w:rFonts w:eastAsia="Cambria"/>
              </w:rPr>
              <w:t>L’absence ou non-conformité d’une pièce administrative</w:t>
            </w:r>
            <w:r>
              <w:rPr>
                <w:rFonts w:eastAsia="Cambria"/>
              </w:rPr>
              <w:t xml:space="preserve"> et</w:t>
            </w:r>
            <w:r w:rsidRPr="00DF06D1">
              <w:rPr>
                <w:rFonts w:eastAsia="Cambria"/>
              </w:rPr>
              <w:t xml:space="preserve"> non régularisée dans un délai de 48 heures ;</w:t>
            </w:r>
          </w:p>
          <w:p w14:paraId="0B3FDC8B" w14:textId="77777777" w:rsidR="00212BB3" w:rsidRPr="00DF06D1" w:rsidRDefault="00212BB3" w:rsidP="000A59DA">
            <w:pPr>
              <w:numPr>
                <w:ilvl w:val="0"/>
                <w:numId w:val="40"/>
              </w:numPr>
              <w:pBdr>
                <w:top w:val="nil"/>
                <w:left w:val="nil"/>
                <w:bottom w:val="nil"/>
                <w:right w:val="nil"/>
                <w:between w:val="nil"/>
              </w:pBdr>
              <w:tabs>
                <w:tab w:val="left" w:pos="1276"/>
              </w:tabs>
              <w:rPr>
                <w:rFonts w:eastAsia="Cambria"/>
              </w:rPr>
            </w:pPr>
            <w:r w:rsidRPr="00DF06D1">
              <w:rPr>
                <w:rFonts w:eastAsia="Cambria"/>
              </w:rPr>
              <w:t>Fausse déclaration, documents falsifiés ou scannés en lieu et place des copies certifiées ou originaux ;</w:t>
            </w:r>
          </w:p>
          <w:p w14:paraId="2BFC7971" w14:textId="77777777" w:rsidR="00212BB3" w:rsidRPr="00DF06D1" w:rsidRDefault="00212BB3" w:rsidP="000A59DA">
            <w:pPr>
              <w:numPr>
                <w:ilvl w:val="0"/>
                <w:numId w:val="40"/>
              </w:numPr>
              <w:pBdr>
                <w:top w:val="nil"/>
                <w:left w:val="nil"/>
                <w:bottom w:val="nil"/>
                <w:right w:val="nil"/>
                <w:between w:val="nil"/>
              </w:pBdr>
              <w:tabs>
                <w:tab w:val="left" w:pos="1276"/>
              </w:tabs>
              <w:rPr>
                <w:rFonts w:eastAsia="Cambria"/>
              </w:rPr>
            </w:pPr>
            <w:r w:rsidRPr="00DF06D1">
              <w:rPr>
                <w:rFonts w:eastAsia="Cambria"/>
              </w:rPr>
              <w:t>Note technique inférieure à 70/100 ;</w:t>
            </w:r>
          </w:p>
          <w:p w14:paraId="0FCBBFB1" w14:textId="77777777" w:rsidR="00212BB3" w:rsidRPr="00DF06D1" w:rsidRDefault="00212BB3" w:rsidP="000A59DA">
            <w:pPr>
              <w:numPr>
                <w:ilvl w:val="0"/>
                <w:numId w:val="40"/>
              </w:numPr>
              <w:pBdr>
                <w:top w:val="nil"/>
                <w:left w:val="nil"/>
                <w:bottom w:val="nil"/>
                <w:right w:val="nil"/>
                <w:between w:val="nil"/>
              </w:pBdr>
              <w:tabs>
                <w:tab w:val="left" w:pos="1276"/>
              </w:tabs>
              <w:rPr>
                <w:rFonts w:eastAsia="Cambria"/>
              </w:rPr>
            </w:pPr>
            <w:r w:rsidRPr="00DF06D1">
              <w:rPr>
                <w:rFonts w:eastAsia="Cambria"/>
              </w:rPr>
              <w:t>Absence de la caution de soumission</w:t>
            </w:r>
            <w:r>
              <w:rPr>
                <w:rFonts w:eastAsia="Cambria"/>
              </w:rPr>
              <w:t xml:space="preserve"> timbrée, levée à la main et accompagnée du récépissé CDEC</w:t>
            </w:r>
            <w:r w:rsidRPr="00DF06D1">
              <w:rPr>
                <w:rFonts w:eastAsia="Cambria"/>
              </w:rPr>
              <w:t xml:space="preserve"> ;</w:t>
            </w:r>
          </w:p>
          <w:p w14:paraId="1685A266" w14:textId="77777777" w:rsidR="00212BB3" w:rsidRPr="00DF06D1" w:rsidRDefault="00212BB3" w:rsidP="000A59DA">
            <w:pPr>
              <w:numPr>
                <w:ilvl w:val="0"/>
                <w:numId w:val="40"/>
              </w:numPr>
              <w:pBdr>
                <w:top w:val="nil"/>
                <w:left w:val="nil"/>
                <w:bottom w:val="nil"/>
                <w:right w:val="nil"/>
                <w:between w:val="nil"/>
              </w:pBdr>
              <w:tabs>
                <w:tab w:val="left" w:pos="1276"/>
              </w:tabs>
              <w:rPr>
                <w:rFonts w:eastAsia="Cambria"/>
              </w:rPr>
            </w:pPr>
            <w:r w:rsidRPr="00DF06D1">
              <w:rPr>
                <w:rFonts w:eastAsia="Cambria"/>
              </w:rPr>
              <w:t>Absence d’une Note méthodologique d’exécution des prestations.</w:t>
            </w:r>
          </w:p>
          <w:p w14:paraId="1FB3E645" w14:textId="77777777" w:rsidR="00212BB3" w:rsidRPr="00DF06D1" w:rsidRDefault="00212BB3" w:rsidP="000A59DA">
            <w:pPr>
              <w:numPr>
                <w:ilvl w:val="0"/>
                <w:numId w:val="40"/>
              </w:numPr>
              <w:pBdr>
                <w:top w:val="nil"/>
                <w:left w:val="nil"/>
                <w:bottom w:val="nil"/>
                <w:right w:val="nil"/>
                <w:between w:val="nil"/>
              </w:pBdr>
              <w:tabs>
                <w:tab w:val="left" w:pos="1276"/>
              </w:tabs>
              <w:rPr>
                <w:rFonts w:eastAsia="Cambria"/>
              </w:rPr>
            </w:pPr>
            <w:r w:rsidRPr="00DF06D1">
              <w:rPr>
                <w:rFonts w:eastAsia="Cambria"/>
              </w:rPr>
              <w:t>Offre financière incomplète ;</w:t>
            </w:r>
          </w:p>
          <w:p w14:paraId="455E78F3" w14:textId="63FD3865" w:rsidR="00CE12EF" w:rsidRPr="00212BB3" w:rsidRDefault="00212BB3" w:rsidP="000A59DA">
            <w:pPr>
              <w:numPr>
                <w:ilvl w:val="0"/>
                <w:numId w:val="40"/>
              </w:numPr>
              <w:pBdr>
                <w:top w:val="nil"/>
                <w:left w:val="nil"/>
                <w:bottom w:val="nil"/>
                <w:right w:val="nil"/>
                <w:between w:val="nil"/>
              </w:pBdr>
              <w:tabs>
                <w:tab w:val="left" w:pos="1276"/>
              </w:tabs>
              <w:rPr>
                <w:rFonts w:eastAsia="Cambria"/>
              </w:rPr>
            </w:pPr>
            <w:r w:rsidRPr="00DF06D1">
              <w:rPr>
                <w:rFonts w:eastAsia="Cambria"/>
              </w:rPr>
              <w:t>Omission dans l’offre financière, d’un prix unitaire quantifié ;</w:t>
            </w:r>
          </w:p>
        </w:tc>
      </w:tr>
      <w:tr w:rsidR="00CE12EF" w:rsidRPr="00CE12EF" w14:paraId="546BA4BD"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25EC6"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10</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A7E4A" w14:textId="77777777" w:rsidR="00CE12EF" w:rsidRPr="00CE12EF" w:rsidRDefault="00CE12EF" w:rsidP="000A59DA">
            <w:pPr>
              <w:rPr>
                <w:rFonts w:ascii="Cambria" w:eastAsia="Cambria" w:hAnsi="Cambria" w:cs="Cambria"/>
                <w:b/>
              </w:rPr>
            </w:pPr>
            <w:r w:rsidRPr="00CE12EF">
              <w:rPr>
                <w:rFonts w:ascii="Cambria" w:eastAsia="Cambria" w:hAnsi="Cambria" w:cs="Cambria"/>
                <w:b/>
              </w:rPr>
              <w:t>Critères essentiels</w:t>
            </w:r>
          </w:p>
        </w:tc>
      </w:tr>
      <w:tr w:rsidR="00CE12EF" w:rsidRPr="00CE12EF" w14:paraId="51F8248C"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BC7EB"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A</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1535F"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Présentation Générale de l’offre : </w:t>
            </w:r>
            <w:r w:rsidRPr="00CE12EF">
              <w:rPr>
                <w:rFonts w:ascii="Cambria" w:eastAsia="Cambria" w:hAnsi="Cambria" w:cs="Cambria"/>
                <w:b/>
              </w:rPr>
              <w:t>03 pts</w:t>
            </w:r>
          </w:p>
        </w:tc>
      </w:tr>
      <w:tr w:rsidR="00CE12EF" w:rsidRPr="00CE12EF" w14:paraId="52D7B2E9"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F022D"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A1</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340BA" w14:textId="77777777" w:rsidR="00CE12EF" w:rsidRPr="00CE12EF" w:rsidRDefault="00CE12EF" w:rsidP="000A59DA">
            <w:pPr>
              <w:numPr>
                <w:ilvl w:val="0"/>
                <w:numId w:val="44"/>
              </w:numPr>
              <w:rPr>
                <w:rFonts w:ascii="Cambria" w:eastAsia="Cambria" w:hAnsi="Cambria" w:cs="Cambria"/>
              </w:rPr>
            </w:pPr>
            <w:r w:rsidRPr="00CE12EF">
              <w:rPr>
                <w:rFonts w:ascii="Cambria" w:eastAsia="Cambria" w:hAnsi="Cambria" w:cs="Cambria"/>
              </w:rPr>
              <w:t>Lisibilité : </w:t>
            </w:r>
            <w:r w:rsidRPr="00CE12EF">
              <w:rPr>
                <w:rFonts w:ascii="Cambria" w:eastAsia="Cambria" w:hAnsi="Cambria" w:cs="Cambria"/>
                <w:b/>
              </w:rPr>
              <w:t>0,75 pt</w:t>
            </w:r>
          </w:p>
          <w:p w14:paraId="65770B3E"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Bonne : </w:t>
            </w:r>
            <w:r w:rsidRPr="00CE12EF">
              <w:rPr>
                <w:rFonts w:ascii="Cambria" w:eastAsia="Cambria" w:hAnsi="Cambria" w:cs="Cambria"/>
                <w:b/>
              </w:rPr>
              <w:t>0,75 pt</w:t>
            </w:r>
          </w:p>
          <w:p w14:paraId="22F7240A"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Moyenne : </w:t>
            </w:r>
            <w:r w:rsidRPr="00CE12EF">
              <w:rPr>
                <w:rFonts w:ascii="Cambria" w:eastAsia="Cambria" w:hAnsi="Cambria" w:cs="Cambria"/>
                <w:b/>
              </w:rPr>
              <w:t>0,5 pt</w:t>
            </w:r>
            <w:r w:rsidRPr="00CE12EF">
              <w:rPr>
                <w:rFonts w:ascii="Cambria" w:eastAsia="Cambria" w:hAnsi="Cambria" w:cs="Cambria"/>
              </w:rPr>
              <w:t> ;</w:t>
            </w:r>
          </w:p>
          <w:p w14:paraId="7E2E574A"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Mauvaise : </w:t>
            </w:r>
            <w:r w:rsidRPr="00CE12EF">
              <w:rPr>
                <w:rFonts w:ascii="Cambria" w:eastAsia="Cambria" w:hAnsi="Cambria" w:cs="Cambria"/>
                <w:b/>
              </w:rPr>
              <w:t>0 pt</w:t>
            </w:r>
          </w:p>
        </w:tc>
      </w:tr>
      <w:tr w:rsidR="00CE12EF" w:rsidRPr="00CE12EF" w14:paraId="6BB413E7"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76664"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A2</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FEAB0" w14:textId="77777777" w:rsidR="00CE12EF" w:rsidRPr="00CE12EF" w:rsidRDefault="00CE12EF" w:rsidP="000A59DA">
            <w:pPr>
              <w:numPr>
                <w:ilvl w:val="0"/>
                <w:numId w:val="44"/>
              </w:numPr>
              <w:rPr>
                <w:rFonts w:ascii="Cambria" w:eastAsia="Cambria" w:hAnsi="Cambria" w:cs="Cambria"/>
              </w:rPr>
            </w:pPr>
            <w:r w:rsidRPr="00CE12EF">
              <w:rPr>
                <w:rFonts w:ascii="Cambria" w:eastAsia="Cambria" w:hAnsi="Cambria" w:cs="Cambria"/>
              </w:rPr>
              <w:t>Reliure : </w:t>
            </w:r>
            <w:r w:rsidRPr="00CE12EF">
              <w:rPr>
                <w:rFonts w:ascii="Cambria" w:eastAsia="Cambria" w:hAnsi="Cambria" w:cs="Cambria"/>
                <w:b/>
              </w:rPr>
              <w:t>0,75 pt</w:t>
            </w:r>
          </w:p>
          <w:p w14:paraId="487B2C0B"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Bonne : </w:t>
            </w:r>
            <w:r w:rsidRPr="00CE12EF">
              <w:rPr>
                <w:rFonts w:ascii="Cambria" w:eastAsia="Cambria" w:hAnsi="Cambria" w:cs="Cambria"/>
                <w:b/>
              </w:rPr>
              <w:t>0,75 pt</w:t>
            </w:r>
          </w:p>
          <w:p w14:paraId="38556E20"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Moyenne : </w:t>
            </w:r>
            <w:r w:rsidRPr="00CE12EF">
              <w:rPr>
                <w:rFonts w:ascii="Cambria" w:eastAsia="Cambria" w:hAnsi="Cambria" w:cs="Cambria"/>
                <w:b/>
              </w:rPr>
              <w:t>0,5 pt</w:t>
            </w:r>
            <w:r w:rsidRPr="00CE12EF">
              <w:rPr>
                <w:rFonts w:ascii="Cambria" w:eastAsia="Cambria" w:hAnsi="Cambria" w:cs="Cambria"/>
              </w:rPr>
              <w:t> ;</w:t>
            </w:r>
          </w:p>
          <w:p w14:paraId="406E8A15"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Mauvaise : </w:t>
            </w:r>
            <w:r w:rsidRPr="00CE12EF">
              <w:rPr>
                <w:rFonts w:ascii="Cambria" w:eastAsia="Cambria" w:hAnsi="Cambria" w:cs="Cambria"/>
                <w:b/>
              </w:rPr>
              <w:t>0 pt</w:t>
            </w:r>
          </w:p>
        </w:tc>
      </w:tr>
      <w:tr w:rsidR="00CE12EF" w:rsidRPr="00CE12EF" w14:paraId="133518A8"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C81AC"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A3</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78DF5" w14:textId="77777777" w:rsidR="00CE12EF" w:rsidRPr="00CE12EF" w:rsidRDefault="00CE12EF" w:rsidP="000A59DA">
            <w:pPr>
              <w:numPr>
                <w:ilvl w:val="0"/>
                <w:numId w:val="44"/>
              </w:numPr>
              <w:rPr>
                <w:rFonts w:ascii="Cambria" w:eastAsia="Cambria" w:hAnsi="Cambria" w:cs="Cambria"/>
              </w:rPr>
            </w:pPr>
            <w:r w:rsidRPr="00CE12EF">
              <w:rPr>
                <w:rFonts w:ascii="Cambria" w:eastAsia="Cambria" w:hAnsi="Cambria" w:cs="Cambria"/>
              </w:rPr>
              <w:t>Agencement : </w:t>
            </w:r>
            <w:r w:rsidRPr="00CE12EF">
              <w:rPr>
                <w:rFonts w:ascii="Cambria" w:eastAsia="Cambria" w:hAnsi="Cambria" w:cs="Cambria"/>
                <w:b/>
              </w:rPr>
              <w:t>1,5 pt</w:t>
            </w:r>
          </w:p>
          <w:p w14:paraId="0BCDCE31"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Bonne : </w:t>
            </w:r>
            <w:r w:rsidRPr="00CE12EF">
              <w:rPr>
                <w:rFonts w:ascii="Cambria" w:eastAsia="Cambria" w:hAnsi="Cambria" w:cs="Cambria"/>
                <w:b/>
              </w:rPr>
              <w:t>1,5 pt</w:t>
            </w:r>
          </w:p>
          <w:p w14:paraId="716BEDA3"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Moyenne : </w:t>
            </w:r>
            <w:r w:rsidRPr="00CE12EF">
              <w:rPr>
                <w:rFonts w:ascii="Cambria" w:eastAsia="Cambria" w:hAnsi="Cambria" w:cs="Cambria"/>
                <w:b/>
              </w:rPr>
              <w:t>1,0 pt</w:t>
            </w:r>
            <w:r w:rsidRPr="00CE12EF">
              <w:rPr>
                <w:rFonts w:ascii="Cambria" w:eastAsia="Cambria" w:hAnsi="Cambria" w:cs="Cambria"/>
              </w:rPr>
              <w:t> ;</w:t>
            </w:r>
          </w:p>
          <w:p w14:paraId="54887D20" w14:textId="77777777" w:rsidR="00CE12EF" w:rsidRPr="00CE12EF" w:rsidRDefault="00CE12EF" w:rsidP="000A59DA">
            <w:pPr>
              <w:numPr>
                <w:ilvl w:val="0"/>
                <w:numId w:val="40"/>
              </w:numPr>
              <w:tabs>
                <w:tab w:val="num" w:pos="299"/>
              </w:tabs>
              <w:rPr>
                <w:rFonts w:ascii="Cambria" w:eastAsia="Cambria" w:hAnsi="Cambria" w:cs="Cambria"/>
              </w:rPr>
            </w:pPr>
            <w:r w:rsidRPr="00CE12EF">
              <w:rPr>
                <w:rFonts w:ascii="Cambria" w:eastAsia="Cambria" w:hAnsi="Cambria" w:cs="Cambria"/>
              </w:rPr>
              <w:t xml:space="preserve">Mauvaise : </w:t>
            </w:r>
            <w:r w:rsidRPr="00CE12EF">
              <w:rPr>
                <w:rFonts w:ascii="Cambria" w:eastAsia="Cambria" w:hAnsi="Cambria" w:cs="Cambria"/>
                <w:b/>
              </w:rPr>
              <w:t>0 pt</w:t>
            </w:r>
          </w:p>
        </w:tc>
      </w:tr>
      <w:tr w:rsidR="00CE12EF" w:rsidRPr="00CE12EF" w14:paraId="6A231793"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FAB50"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B</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C0470" w14:textId="0F558A2B" w:rsidR="00CE12EF" w:rsidRPr="00CE12EF" w:rsidRDefault="00CE12EF" w:rsidP="000A59DA">
            <w:pPr>
              <w:rPr>
                <w:rFonts w:ascii="Cambria" w:eastAsia="Cambria" w:hAnsi="Cambria" w:cs="Cambria"/>
              </w:rPr>
            </w:pPr>
            <w:r w:rsidRPr="00CE12EF">
              <w:rPr>
                <w:rFonts w:ascii="Cambria" w:eastAsia="Cambria" w:hAnsi="Cambria" w:cs="Cambria"/>
              </w:rPr>
              <w:t xml:space="preserve">Compréhension du travail demandé (Observations sur les TDR, Organisation, plan d’action et le Planning de </w:t>
            </w:r>
            <w:r w:rsidRPr="00CE12EF">
              <w:rPr>
                <w:rFonts w:ascii="Cambria" w:eastAsia="Cambria" w:hAnsi="Cambria" w:cs="Cambria"/>
              </w:rPr>
              <w:lastRenderedPageBreak/>
              <w:t xml:space="preserve">mobilisation du personnel) : </w:t>
            </w:r>
            <w:r w:rsidR="00D3501A" w:rsidRPr="00D3501A">
              <w:rPr>
                <w:rFonts w:ascii="Cambria" w:eastAsia="Cambria" w:hAnsi="Cambria" w:cs="Cambria"/>
                <w:b/>
                <w:bCs/>
              </w:rPr>
              <w:t>20</w:t>
            </w:r>
            <w:r w:rsidRPr="00CE12EF">
              <w:rPr>
                <w:rFonts w:ascii="Cambria" w:eastAsia="Cambria" w:hAnsi="Cambria" w:cs="Cambria"/>
                <w:b/>
              </w:rPr>
              <w:t xml:space="preserve"> points</w:t>
            </w:r>
          </w:p>
        </w:tc>
      </w:tr>
      <w:tr w:rsidR="00CE12EF" w:rsidRPr="00CE12EF" w14:paraId="6020247A"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C48E7"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lastRenderedPageBreak/>
              <w:t>B1</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5B258" w14:textId="77777777" w:rsidR="00CE12EF" w:rsidRPr="00CE12EF" w:rsidRDefault="00CE12EF" w:rsidP="000A59DA">
            <w:pPr>
              <w:rPr>
                <w:rFonts w:ascii="Cambria" w:eastAsia="Cambria" w:hAnsi="Cambria" w:cs="Cambria"/>
              </w:rPr>
            </w:pPr>
            <w:r w:rsidRPr="00CE12EF">
              <w:rPr>
                <w:rFonts w:ascii="Cambria" w:eastAsia="Cambria" w:hAnsi="Cambria" w:cs="Cambria"/>
                <w:b/>
              </w:rPr>
              <w:t>Observations sur les TDR (</w:t>
            </w:r>
            <w:r w:rsidRPr="00CE12EF">
              <w:rPr>
                <w:rFonts w:ascii="Cambria" w:eastAsia="Cambria" w:hAnsi="Cambria" w:cs="Cambria"/>
              </w:rPr>
              <w:t>Présence de remarques sur les TDR montrant le degré de Compréhension du travail</w:t>
            </w:r>
            <w:r w:rsidRPr="00CE12EF">
              <w:rPr>
                <w:rFonts w:ascii="Cambria" w:eastAsia="Cambria" w:hAnsi="Cambria" w:cs="Cambria"/>
                <w:b/>
              </w:rPr>
              <w:t>)</w:t>
            </w:r>
            <w:r w:rsidRPr="00CE12EF">
              <w:rPr>
                <w:rFonts w:ascii="Cambria" w:eastAsia="Cambria" w:hAnsi="Cambria" w:cs="Cambria"/>
              </w:rPr>
              <w:t xml:space="preserve"> </w:t>
            </w:r>
            <w:r w:rsidRPr="00CE12EF">
              <w:rPr>
                <w:rFonts w:ascii="Cambria" w:eastAsia="Cambria" w:hAnsi="Cambria" w:cs="Cambria"/>
                <w:b/>
              </w:rPr>
              <w:t>03 pts</w:t>
            </w:r>
          </w:p>
          <w:p w14:paraId="65E78713" w14:textId="77777777" w:rsidR="00CE12EF" w:rsidRPr="00CE12EF" w:rsidRDefault="00CE12EF" w:rsidP="000A59DA">
            <w:pPr>
              <w:numPr>
                <w:ilvl w:val="0"/>
                <w:numId w:val="45"/>
              </w:numPr>
              <w:rPr>
                <w:rFonts w:ascii="Cambria" w:eastAsia="Cambria" w:hAnsi="Cambria" w:cs="Cambria"/>
              </w:rPr>
            </w:pPr>
            <w:r w:rsidRPr="00CE12EF">
              <w:rPr>
                <w:rFonts w:ascii="Cambria" w:eastAsia="Cambria" w:hAnsi="Cambria" w:cs="Cambria"/>
              </w:rPr>
              <w:t xml:space="preserve">Excellente </w:t>
            </w:r>
            <w:r w:rsidRPr="00CE12EF">
              <w:rPr>
                <w:rFonts w:ascii="Cambria" w:eastAsia="Cambria" w:hAnsi="Cambria" w:cs="Cambria"/>
                <w:b/>
              </w:rPr>
              <w:t>03 pts</w:t>
            </w:r>
          </w:p>
          <w:p w14:paraId="7E35CB13" w14:textId="77777777" w:rsidR="00CE12EF" w:rsidRPr="00CE12EF" w:rsidRDefault="00CE12EF" w:rsidP="000A59DA">
            <w:pPr>
              <w:numPr>
                <w:ilvl w:val="0"/>
                <w:numId w:val="45"/>
              </w:numPr>
              <w:rPr>
                <w:rFonts w:ascii="Cambria" w:eastAsia="Cambria" w:hAnsi="Cambria" w:cs="Cambria"/>
              </w:rPr>
            </w:pPr>
            <w:r w:rsidRPr="00CE12EF">
              <w:rPr>
                <w:rFonts w:ascii="Cambria" w:eastAsia="Cambria" w:hAnsi="Cambria" w:cs="Cambria"/>
              </w:rPr>
              <w:t xml:space="preserve">Bonne </w:t>
            </w:r>
            <w:r w:rsidRPr="00CE12EF">
              <w:rPr>
                <w:rFonts w:ascii="Cambria" w:eastAsia="Cambria" w:hAnsi="Cambria" w:cs="Cambria"/>
                <w:b/>
              </w:rPr>
              <w:t>02 pts</w:t>
            </w:r>
          </w:p>
          <w:p w14:paraId="70BC9CAC" w14:textId="77777777" w:rsidR="00CE12EF" w:rsidRPr="00CE12EF" w:rsidRDefault="00CE12EF" w:rsidP="000A59DA">
            <w:pPr>
              <w:numPr>
                <w:ilvl w:val="0"/>
                <w:numId w:val="45"/>
              </w:numPr>
              <w:rPr>
                <w:rFonts w:ascii="Cambria" w:eastAsia="Cambria" w:hAnsi="Cambria" w:cs="Cambria"/>
              </w:rPr>
            </w:pPr>
            <w:r w:rsidRPr="00CE12EF">
              <w:rPr>
                <w:rFonts w:ascii="Cambria" w:eastAsia="Cambria" w:hAnsi="Cambria" w:cs="Cambria"/>
              </w:rPr>
              <w:t xml:space="preserve">Moyenne </w:t>
            </w:r>
            <w:r w:rsidRPr="00CE12EF">
              <w:rPr>
                <w:rFonts w:ascii="Cambria" w:eastAsia="Cambria" w:hAnsi="Cambria" w:cs="Cambria"/>
                <w:b/>
              </w:rPr>
              <w:t>01 pt</w:t>
            </w:r>
          </w:p>
          <w:p w14:paraId="0ED36D98" w14:textId="77777777" w:rsidR="00CE12EF" w:rsidRPr="00CE12EF" w:rsidRDefault="00CE12EF" w:rsidP="000A59DA">
            <w:pPr>
              <w:numPr>
                <w:ilvl w:val="0"/>
                <w:numId w:val="45"/>
              </w:numPr>
              <w:rPr>
                <w:rFonts w:ascii="Cambria" w:eastAsia="Cambria" w:hAnsi="Cambria" w:cs="Cambria"/>
              </w:rPr>
            </w:pPr>
            <w:r w:rsidRPr="00CE12EF">
              <w:rPr>
                <w:rFonts w:ascii="Cambria" w:eastAsia="Cambria" w:hAnsi="Cambria" w:cs="Cambria"/>
              </w:rPr>
              <w:t xml:space="preserve">Médiocre </w:t>
            </w:r>
            <w:r w:rsidRPr="00CE12EF">
              <w:rPr>
                <w:rFonts w:ascii="Cambria" w:eastAsia="Cambria" w:hAnsi="Cambria" w:cs="Cambria"/>
                <w:b/>
              </w:rPr>
              <w:t>0 pt</w:t>
            </w:r>
          </w:p>
        </w:tc>
      </w:tr>
      <w:tr w:rsidR="00CE12EF" w:rsidRPr="00CE12EF" w14:paraId="57FB73D6"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4485E"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B2</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91524" w14:textId="77777777" w:rsidR="00CE12EF" w:rsidRPr="00CE12EF" w:rsidRDefault="00CE12EF" w:rsidP="000A59DA">
            <w:pPr>
              <w:rPr>
                <w:rFonts w:ascii="Cambria" w:eastAsia="Cambria" w:hAnsi="Cambria" w:cs="Cambria"/>
              </w:rPr>
            </w:pPr>
            <w:r w:rsidRPr="00CE12EF">
              <w:rPr>
                <w:rFonts w:ascii="Cambria" w:eastAsia="Cambria" w:hAnsi="Cambria" w:cs="Cambria"/>
                <w:b/>
              </w:rPr>
              <w:t>Organisation (</w:t>
            </w:r>
            <w:r w:rsidRPr="00CE12EF">
              <w:rPr>
                <w:rFonts w:ascii="Cambria" w:eastAsia="Cambria" w:hAnsi="Cambria" w:cs="Cambria"/>
              </w:rPr>
              <w:t>Organigramme, déploiement du personnel</w:t>
            </w:r>
            <w:r w:rsidRPr="00CE12EF">
              <w:rPr>
                <w:rFonts w:ascii="Cambria" w:eastAsia="Cambria" w:hAnsi="Cambria" w:cs="Cambria"/>
                <w:b/>
              </w:rPr>
              <w:t>)</w:t>
            </w:r>
            <w:r w:rsidRPr="00CE12EF">
              <w:rPr>
                <w:rFonts w:ascii="Cambria" w:eastAsia="Cambria" w:hAnsi="Cambria" w:cs="Cambria"/>
              </w:rPr>
              <w:t xml:space="preserve"> </w:t>
            </w:r>
            <w:r w:rsidRPr="00CE12EF">
              <w:rPr>
                <w:rFonts w:ascii="Cambria" w:eastAsia="Cambria" w:hAnsi="Cambria" w:cs="Cambria"/>
                <w:b/>
              </w:rPr>
              <w:t>06 pts</w:t>
            </w:r>
          </w:p>
          <w:p w14:paraId="4E6D73AC" w14:textId="6BC0E121" w:rsidR="00CE12EF" w:rsidRPr="00CE12EF" w:rsidRDefault="00CE12EF" w:rsidP="000A59DA">
            <w:pPr>
              <w:numPr>
                <w:ilvl w:val="0"/>
                <w:numId w:val="41"/>
              </w:numPr>
              <w:tabs>
                <w:tab w:val="num" w:pos="1134"/>
              </w:tabs>
              <w:rPr>
                <w:rFonts w:ascii="Cambria" w:eastAsia="Cambria" w:hAnsi="Cambria" w:cs="Cambria"/>
              </w:rPr>
            </w:pPr>
          </w:p>
        </w:tc>
      </w:tr>
      <w:tr w:rsidR="00CE12EF" w:rsidRPr="00CE12EF" w14:paraId="791B3638"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7B73A"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B3</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D07C9" w14:textId="460BE71B" w:rsidR="00CE12EF" w:rsidRPr="00CE12EF" w:rsidRDefault="00CE12EF" w:rsidP="000A59DA">
            <w:pPr>
              <w:rPr>
                <w:rFonts w:ascii="Cambria" w:eastAsia="Cambria" w:hAnsi="Cambria" w:cs="Cambria"/>
              </w:rPr>
            </w:pPr>
            <w:r w:rsidRPr="00CE12EF">
              <w:rPr>
                <w:rFonts w:ascii="Cambria" w:eastAsia="Cambria" w:hAnsi="Cambria" w:cs="Cambria"/>
                <w:b/>
              </w:rPr>
              <w:t>Méthodologie d’intervention (</w:t>
            </w:r>
            <w:r w:rsidRPr="00CE12EF">
              <w:rPr>
                <w:rFonts w:ascii="Cambria" w:eastAsia="Cambria" w:hAnsi="Cambria" w:cs="Cambria"/>
              </w:rPr>
              <w:t>plan de travail, pertinence justification délai d’exécution</w:t>
            </w:r>
            <w:r w:rsidRPr="00CE12EF">
              <w:rPr>
                <w:rFonts w:ascii="Cambria" w:eastAsia="Cambria" w:hAnsi="Cambria" w:cs="Cambria"/>
                <w:b/>
              </w:rPr>
              <w:t>)</w:t>
            </w:r>
            <w:r w:rsidRPr="00CE12EF">
              <w:rPr>
                <w:rFonts w:ascii="Cambria" w:eastAsia="Cambria" w:hAnsi="Cambria" w:cs="Cambria"/>
              </w:rPr>
              <w:t xml:space="preserve"> </w:t>
            </w:r>
            <w:r w:rsidR="00D3501A" w:rsidRPr="00D3501A">
              <w:rPr>
                <w:rFonts w:ascii="Cambria" w:eastAsia="Cambria" w:hAnsi="Cambria" w:cs="Cambria"/>
                <w:b/>
                <w:bCs/>
              </w:rPr>
              <w:t>11</w:t>
            </w:r>
            <w:r w:rsidRPr="00CE12EF">
              <w:rPr>
                <w:rFonts w:ascii="Cambria" w:eastAsia="Cambria" w:hAnsi="Cambria" w:cs="Cambria"/>
                <w:b/>
              </w:rPr>
              <w:t xml:space="preserve"> pts</w:t>
            </w:r>
          </w:p>
          <w:p w14:paraId="2B006A16" w14:textId="7D871661" w:rsidR="00CE12EF" w:rsidRPr="00CE12EF" w:rsidRDefault="00CE12EF" w:rsidP="000A59DA">
            <w:pPr>
              <w:numPr>
                <w:ilvl w:val="0"/>
                <w:numId w:val="41"/>
              </w:numPr>
              <w:rPr>
                <w:rFonts w:ascii="Cambria" w:eastAsia="Cambria" w:hAnsi="Cambria" w:cs="Cambria"/>
              </w:rPr>
            </w:pPr>
            <w:r w:rsidRPr="00CE12EF">
              <w:rPr>
                <w:rFonts w:ascii="Cambria" w:eastAsia="Cambria" w:hAnsi="Cambria" w:cs="Cambria"/>
              </w:rPr>
              <w:t xml:space="preserve">Plan de travail </w:t>
            </w:r>
            <w:r w:rsidRPr="00CE12EF">
              <w:rPr>
                <w:rFonts w:ascii="Cambria" w:eastAsia="Cambria" w:hAnsi="Cambria" w:cs="Cambria"/>
                <w:b/>
              </w:rPr>
              <w:t>0</w:t>
            </w:r>
            <w:r w:rsidR="00D3501A">
              <w:rPr>
                <w:rFonts w:ascii="Cambria" w:eastAsia="Cambria" w:hAnsi="Cambria" w:cs="Cambria"/>
                <w:b/>
              </w:rPr>
              <w:t>6</w:t>
            </w:r>
            <w:r w:rsidRPr="00CE12EF">
              <w:rPr>
                <w:rFonts w:ascii="Cambria" w:eastAsia="Cambria" w:hAnsi="Cambria" w:cs="Cambria"/>
                <w:b/>
              </w:rPr>
              <w:t xml:space="preserve"> pts</w:t>
            </w:r>
          </w:p>
          <w:p w14:paraId="49F28D15" w14:textId="165AC8C3" w:rsidR="00CE12EF" w:rsidRPr="00CE12EF" w:rsidRDefault="00CE12EF" w:rsidP="000A59DA">
            <w:pPr>
              <w:numPr>
                <w:ilvl w:val="0"/>
                <w:numId w:val="41"/>
              </w:numPr>
              <w:rPr>
                <w:rFonts w:ascii="Cambria" w:eastAsia="Cambria" w:hAnsi="Cambria" w:cs="Cambria"/>
              </w:rPr>
            </w:pPr>
            <w:r w:rsidRPr="00CE12EF">
              <w:rPr>
                <w:rFonts w:ascii="Cambria" w:eastAsia="Cambria" w:hAnsi="Cambria" w:cs="Cambria"/>
              </w:rPr>
              <w:t xml:space="preserve">Pertinence et justification du délai </w:t>
            </w:r>
            <w:r w:rsidRPr="00CE12EF">
              <w:rPr>
                <w:rFonts w:ascii="Cambria" w:eastAsia="Cambria" w:hAnsi="Cambria" w:cs="Cambria"/>
                <w:b/>
              </w:rPr>
              <w:t>(</w:t>
            </w:r>
            <w:r w:rsidRPr="00CE12EF">
              <w:rPr>
                <w:rFonts w:ascii="Cambria" w:eastAsia="Cambria" w:hAnsi="Cambria" w:cs="Cambria"/>
              </w:rPr>
              <w:t>Pertinence des avis sur les principaux sujets au vu des objectifs des prestations et des résultats escomptés</w:t>
            </w:r>
            <w:r w:rsidRPr="00CE12EF">
              <w:rPr>
                <w:rFonts w:ascii="Cambria" w:eastAsia="Cambria" w:hAnsi="Cambria" w:cs="Cambria"/>
                <w:b/>
              </w:rPr>
              <w:t>)</w:t>
            </w:r>
            <w:r w:rsidRPr="00CE12EF">
              <w:rPr>
                <w:rFonts w:ascii="Cambria" w:eastAsia="Cambria" w:hAnsi="Cambria" w:cs="Cambria"/>
              </w:rPr>
              <w:t xml:space="preserve"> 0</w:t>
            </w:r>
            <w:r w:rsidR="00D3501A">
              <w:rPr>
                <w:rFonts w:ascii="Cambria" w:eastAsia="Cambria" w:hAnsi="Cambria" w:cs="Cambria"/>
              </w:rPr>
              <w:t>4</w:t>
            </w:r>
            <w:r w:rsidRPr="00CE12EF">
              <w:rPr>
                <w:rFonts w:ascii="Cambria" w:eastAsia="Cambria" w:hAnsi="Cambria" w:cs="Cambria"/>
                <w:b/>
              </w:rPr>
              <w:t xml:space="preserve"> pts</w:t>
            </w:r>
          </w:p>
        </w:tc>
      </w:tr>
      <w:tr w:rsidR="002F5A8A" w:rsidRPr="00CE12EF" w14:paraId="0852527B"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F6E47" w14:textId="6C380F72" w:rsidR="002F5A8A" w:rsidRPr="00CE12EF" w:rsidRDefault="009D104B" w:rsidP="000A59DA">
            <w:pPr>
              <w:jc w:val="center"/>
              <w:rPr>
                <w:rFonts w:ascii="Cambria" w:eastAsia="Cambria" w:hAnsi="Cambria" w:cs="Cambria"/>
              </w:rPr>
            </w:pPr>
            <w:r>
              <w:rPr>
                <w:rFonts w:ascii="Cambria" w:eastAsia="Cambria" w:hAnsi="Cambria" w:cs="Cambria"/>
              </w:rPr>
              <w:t>C</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6F68B" w14:textId="004BFF9D" w:rsidR="00C27E28" w:rsidRPr="00CE12EF" w:rsidRDefault="00C27E28" w:rsidP="000A59DA">
            <w:pPr>
              <w:rPr>
                <w:rFonts w:ascii="Cambria" w:eastAsia="Cambria" w:hAnsi="Cambria" w:cs="Cambria"/>
              </w:rPr>
            </w:pPr>
            <w:r w:rsidRPr="00CE12EF">
              <w:rPr>
                <w:rFonts w:ascii="Cambria" w:eastAsia="Cambria" w:hAnsi="Cambria" w:cs="Cambria"/>
              </w:rPr>
              <w:t xml:space="preserve">Expérience </w:t>
            </w:r>
            <w:r w:rsidR="00171C16">
              <w:rPr>
                <w:rFonts w:ascii="Cambria" w:eastAsia="Cambria" w:hAnsi="Cambria" w:cs="Cambria"/>
              </w:rPr>
              <w:t>générale du</w:t>
            </w:r>
            <w:r w:rsidRPr="00CE12EF">
              <w:rPr>
                <w:rFonts w:ascii="Cambria" w:eastAsia="Cambria" w:hAnsi="Cambria" w:cs="Cambria"/>
              </w:rPr>
              <w:t xml:space="preserve"> Prestataire</w:t>
            </w:r>
            <w:r>
              <w:rPr>
                <w:rFonts w:ascii="Cambria" w:eastAsia="Cambria" w:hAnsi="Cambria" w:cs="Cambria"/>
              </w:rPr>
              <w:t xml:space="preserve"> dans les prestations de </w:t>
            </w:r>
            <w:r w:rsidR="00837691">
              <w:rPr>
                <w:rFonts w:ascii="Cambria" w:eastAsia="Cambria" w:hAnsi="Cambria" w:cs="Cambria"/>
              </w:rPr>
              <w:t>bâtiments</w:t>
            </w:r>
            <w:r>
              <w:rPr>
                <w:rFonts w:ascii="Cambria" w:eastAsia="Cambria" w:hAnsi="Cambria" w:cs="Cambria"/>
              </w:rPr>
              <w:t xml:space="preserve"> </w:t>
            </w:r>
            <w:r w:rsidR="00837691">
              <w:rPr>
                <w:rFonts w:ascii="Cambria" w:eastAsia="Cambria" w:hAnsi="Cambria" w:cs="Cambria"/>
              </w:rPr>
              <w:t>et travaux publics</w:t>
            </w:r>
            <w:r w:rsidR="00F749D0">
              <w:rPr>
                <w:rFonts w:ascii="Cambria" w:eastAsia="Cambria" w:hAnsi="Cambria" w:cs="Cambria"/>
              </w:rPr>
              <w:t xml:space="preserve"> (</w:t>
            </w:r>
            <w:r w:rsidR="000E65F6">
              <w:rPr>
                <w:rFonts w:ascii="Cambria" w:eastAsia="Cambria" w:hAnsi="Cambria" w:cs="Cambria"/>
              </w:rPr>
              <w:t>travaux ou maîtrise d’œuvre)</w:t>
            </w:r>
            <w:r>
              <w:rPr>
                <w:rFonts w:ascii="Cambria" w:eastAsia="Cambria" w:hAnsi="Cambria" w:cs="Cambria"/>
              </w:rPr>
              <w:t xml:space="preserve"> </w:t>
            </w:r>
            <w:r w:rsidRPr="00CE12EF">
              <w:rPr>
                <w:rFonts w:ascii="Cambria" w:eastAsia="Cambria" w:hAnsi="Cambria" w:cs="Cambria"/>
              </w:rPr>
              <w:t xml:space="preserve">: </w:t>
            </w:r>
            <w:r w:rsidRPr="009A67C3">
              <w:rPr>
                <w:rFonts w:ascii="Cambria" w:eastAsia="Cambria" w:hAnsi="Cambria" w:cs="Cambria"/>
                <w:b/>
              </w:rPr>
              <w:t>10</w:t>
            </w:r>
            <w:r w:rsidRPr="00CE12EF">
              <w:rPr>
                <w:rFonts w:ascii="Cambria" w:eastAsia="Cambria" w:hAnsi="Cambria" w:cs="Cambria"/>
                <w:b/>
              </w:rPr>
              <w:t xml:space="preserve"> Pts</w:t>
            </w:r>
          </w:p>
          <w:p w14:paraId="5FF6561C" w14:textId="1B2A04E3" w:rsidR="002F5A8A" w:rsidRPr="00CE12EF" w:rsidRDefault="005F1EA1" w:rsidP="000A59DA">
            <w:pPr>
              <w:rPr>
                <w:rFonts w:ascii="Cambria" w:eastAsia="Cambria" w:hAnsi="Cambria" w:cs="Cambria"/>
              </w:rPr>
            </w:pPr>
            <w:r>
              <w:rPr>
                <w:rFonts w:ascii="Cambria" w:eastAsia="Cambria" w:hAnsi="Cambria" w:cs="Cambria"/>
              </w:rPr>
              <w:t xml:space="preserve">Marché </w:t>
            </w:r>
            <w:r w:rsidR="00CD2500">
              <w:rPr>
                <w:rFonts w:ascii="Cambria" w:eastAsia="Cambria" w:hAnsi="Cambria" w:cs="Cambria"/>
              </w:rPr>
              <w:t>réalisé</w:t>
            </w:r>
            <w:r w:rsidR="000E65F6">
              <w:rPr>
                <w:rFonts w:ascii="Cambria" w:eastAsia="Cambria" w:hAnsi="Cambria" w:cs="Cambria"/>
              </w:rPr>
              <w:t xml:space="preserve"> ou contrôlé</w:t>
            </w:r>
            <w:r w:rsidR="008203D2" w:rsidRPr="00CE12EF">
              <w:rPr>
                <w:rFonts w:ascii="Cambria" w:eastAsia="Cambria" w:hAnsi="Cambria" w:cs="Cambria"/>
              </w:rPr>
              <w:t xml:space="preserve"> pendant les cinq (05) dernières années</w:t>
            </w:r>
            <w:r w:rsidR="00CD2500">
              <w:rPr>
                <w:rFonts w:ascii="Cambria" w:eastAsia="Cambria" w:hAnsi="Cambria" w:cs="Cambria"/>
              </w:rPr>
              <w:t xml:space="preserve"> d’un montant minimal de 50 millions,</w:t>
            </w:r>
            <w:r w:rsidR="008203D2" w:rsidRPr="00CE12EF">
              <w:rPr>
                <w:rFonts w:ascii="Cambria" w:eastAsia="Cambria" w:hAnsi="Cambria" w:cs="Cambria"/>
              </w:rPr>
              <w:t xml:space="preserve"> qui illustr</w:t>
            </w:r>
            <w:r w:rsidR="00CD2500">
              <w:rPr>
                <w:rFonts w:ascii="Cambria" w:eastAsia="Cambria" w:hAnsi="Cambria" w:cs="Cambria"/>
              </w:rPr>
              <w:t>e</w:t>
            </w:r>
            <w:r w:rsidR="008203D2" w:rsidRPr="00CE12EF">
              <w:rPr>
                <w:rFonts w:ascii="Cambria" w:eastAsia="Cambria" w:hAnsi="Cambria" w:cs="Cambria"/>
              </w:rPr>
              <w:t xml:space="preserve"> le mieux vos qualifications dans le </w:t>
            </w:r>
            <w:r w:rsidR="008203D2">
              <w:rPr>
                <w:rFonts w:ascii="Cambria" w:eastAsia="Cambria" w:hAnsi="Cambria" w:cs="Cambria"/>
              </w:rPr>
              <w:t xml:space="preserve">domaine de bâtiments et travaux </w:t>
            </w:r>
            <w:r w:rsidR="008203D2" w:rsidRPr="00CE12EF">
              <w:rPr>
                <w:rFonts w:ascii="Cambria" w:eastAsia="Cambria" w:hAnsi="Cambria" w:cs="Cambria"/>
              </w:rPr>
              <w:t>(joindre les copies des contrats signés et enregistrés (première et dernière page</w:t>
            </w:r>
            <w:r w:rsidR="009A67C3">
              <w:rPr>
                <w:rFonts w:ascii="Cambria" w:eastAsia="Cambria" w:hAnsi="Cambria" w:cs="Cambria"/>
              </w:rPr>
              <w:t>)</w:t>
            </w:r>
            <w:r w:rsidR="008203D2" w:rsidRPr="00CE12EF">
              <w:rPr>
                <w:rFonts w:ascii="Cambria" w:eastAsia="Cambria" w:hAnsi="Cambria" w:cs="Cambria"/>
              </w:rPr>
              <w:t xml:space="preserve"> avec PV de </w:t>
            </w:r>
            <w:r w:rsidR="009A67C3">
              <w:rPr>
                <w:rFonts w:ascii="Cambria" w:eastAsia="Cambria" w:hAnsi="Cambria" w:cs="Cambria"/>
              </w:rPr>
              <w:t>réception provisoire ou définitif</w:t>
            </w:r>
            <w:r w:rsidR="008203D2" w:rsidRPr="00CE12EF">
              <w:rPr>
                <w:rFonts w:ascii="Cambria" w:eastAsia="Cambria" w:hAnsi="Cambria" w:cs="Cambria"/>
              </w:rPr>
              <w:t>)</w:t>
            </w:r>
            <w:r w:rsidR="009A67C3">
              <w:rPr>
                <w:rFonts w:ascii="Cambria" w:eastAsia="Cambria" w:hAnsi="Cambria" w:cs="Cambria"/>
              </w:rPr>
              <w:t>.</w:t>
            </w:r>
          </w:p>
        </w:tc>
      </w:tr>
      <w:tr w:rsidR="00CE12EF" w:rsidRPr="00CE12EF" w14:paraId="376C7399"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BE926" w14:textId="74FCAD1C" w:rsidR="00CE12EF" w:rsidRPr="00CE12EF" w:rsidRDefault="009D104B" w:rsidP="000A59DA">
            <w:pPr>
              <w:jc w:val="center"/>
              <w:rPr>
                <w:rFonts w:ascii="Cambria" w:eastAsia="Cambria" w:hAnsi="Cambria" w:cs="Cambria"/>
              </w:rPr>
            </w:pPr>
            <w:r>
              <w:rPr>
                <w:rFonts w:ascii="Cambria" w:eastAsia="Cambria" w:hAnsi="Cambria" w:cs="Cambria"/>
              </w:rPr>
              <w:t>D</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C1260" w14:textId="6798CE87" w:rsidR="00CE12EF" w:rsidRPr="00CE12EF" w:rsidRDefault="00CE12EF" w:rsidP="000A59DA">
            <w:pPr>
              <w:rPr>
                <w:rFonts w:ascii="Cambria" w:eastAsia="Cambria" w:hAnsi="Cambria" w:cs="Cambria"/>
              </w:rPr>
            </w:pPr>
            <w:r w:rsidRPr="00CE12EF">
              <w:rPr>
                <w:rFonts w:ascii="Cambria" w:eastAsia="Cambria" w:hAnsi="Cambria" w:cs="Cambria"/>
              </w:rPr>
              <w:t>Expérience</w:t>
            </w:r>
            <w:r w:rsidR="00BC6FA9">
              <w:rPr>
                <w:rFonts w:ascii="Cambria" w:eastAsia="Cambria" w:hAnsi="Cambria" w:cs="Cambria"/>
              </w:rPr>
              <w:t xml:space="preserve"> générale</w:t>
            </w:r>
            <w:r w:rsidRPr="00CE12EF">
              <w:rPr>
                <w:rFonts w:ascii="Cambria" w:eastAsia="Cambria" w:hAnsi="Cambria" w:cs="Cambria"/>
              </w:rPr>
              <w:t xml:space="preserve"> du Prestataire dans les prestations</w:t>
            </w:r>
            <w:r w:rsidR="00FB0BEA">
              <w:rPr>
                <w:rFonts w:ascii="Cambria" w:eastAsia="Cambria" w:hAnsi="Cambria" w:cs="Cambria"/>
              </w:rPr>
              <w:t xml:space="preserve"> </w:t>
            </w:r>
            <w:r w:rsidR="00793E8A">
              <w:rPr>
                <w:rFonts w:ascii="Cambria" w:eastAsia="Cambria" w:hAnsi="Cambria" w:cs="Cambria"/>
              </w:rPr>
              <w:t xml:space="preserve">au </w:t>
            </w:r>
            <w:r w:rsidR="009D104B">
              <w:rPr>
                <w:rFonts w:ascii="Cambria" w:eastAsia="Cambria" w:hAnsi="Cambria" w:cs="Cambria"/>
              </w:rPr>
              <w:t>sein</w:t>
            </w:r>
            <w:r w:rsidR="00793E8A">
              <w:rPr>
                <w:rFonts w:ascii="Cambria" w:eastAsia="Cambria" w:hAnsi="Cambria" w:cs="Cambria"/>
              </w:rPr>
              <w:t xml:space="preserve"> de</w:t>
            </w:r>
            <w:r w:rsidR="00FB0BEA">
              <w:rPr>
                <w:rFonts w:ascii="Cambria" w:eastAsia="Cambria" w:hAnsi="Cambria" w:cs="Cambria"/>
              </w:rPr>
              <w:t xml:space="preserve"> la commune de </w:t>
            </w:r>
            <w:r w:rsidR="00A807A6">
              <w:rPr>
                <w:rFonts w:ascii="Cambria" w:eastAsia="Cambria" w:hAnsi="Cambria" w:cs="Cambria"/>
              </w:rPr>
              <w:t xml:space="preserve">Ma’an </w:t>
            </w:r>
            <w:r w:rsidRPr="00CE12EF">
              <w:rPr>
                <w:rFonts w:ascii="Cambria" w:eastAsia="Cambria" w:hAnsi="Cambria" w:cs="Cambria"/>
              </w:rPr>
              <w:t xml:space="preserve">: </w:t>
            </w:r>
            <w:r w:rsidR="000705EC" w:rsidRPr="009A67C3">
              <w:rPr>
                <w:rFonts w:ascii="Cambria" w:eastAsia="Cambria" w:hAnsi="Cambria" w:cs="Cambria"/>
                <w:b/>
              </w:rPr>
              <w:t>1</w:t>
            </w:r>
            <w:r w:rsidR="000E3AC5">
              <w:rPr>
                <w:rFonts w:ascii="Cambria" w:eastAsia="Cambria" w:hAnsi="Cambria" w:cs="Cambria"/>
                <w:b/>
              </w:rPr>
              <w:t>0</w:t>
            </w:r>
            <w:r w:rsidRPr="00CE12EF">
              <w:rPr>
                <w:rFonts w:ascii="Cambria" w:eastAsia="Cambria" w:hAnsi="Cambria" w:cs="Cambria"/>
                <w:b/>
              </w:rPr>
              <w:t xml:space="preserve"> Pts</w:t>
            </w:r>
          </w:p>
          <w:p w14:paraId="3FC9AFDC" w14:textId="04695A9B" w:rsidR="00CE12EF" w:rsidRPr="00CE12EF" w:rsidRDefault="00CE12EF" w:rsidP="000A59DA">
            <w:pPr>
              <w:rPr>
                <w:rFonts w:ascii="Cambria" w:eastAsia="Cambria" w:hAnsi="Cambria" w:cs="Cambria"/>
              </w:rPr>
            </w:pPr>
            <w:r w:rsidRPr="00CE12EF">
              <w:rPr>
                <w:rFonts w:ascii="Cambria" w:eastAsia="Cambria" w:hAnsi="Cambria" w:cs="Cambria"/>
              </w:rPr>
              <w:t>Une brève description du Candidat et un aperçu de son expérience récente da</w:t>
            </w:r>
            <w:r w:rsidR="00793E8A">
              <w:rPr>
                <w:rFonts w:ascii="Cambria" w:eastAsia="Cambria" w:hAnsi="Cambria" w:cs="Cambria"/>
              </w:rPr>
              <w:t>ns</w:t>
            </w:r>
            <w:r w:rsidR="000705EC">
              <w:rPr>
                <w:rFonts w:ascii="Cambria" w:eastAsia="Cambria" w:hAnsi="Cambria" w:cs="Cambria"/>
              </w:rPr>
              <w:t xml:space="preserve"> la commune de </w:t>
            </w:r>
            <w:r w:rsidR="00A807A6">
              <w:rPr>
                <w:rFonts w:ascii="Cambria" w:eastAsia="Cambria" w:hAnsi="Cambria" w:cs="Cambria"/>
              </w:rPr>
              <w:t xml:space="preserve">Ma’an </w:t>
            </w:r>
            <w:r w:rsidR="000705EC">
              <w:rPr>
                <w:rFonts w:ascii="Cambria" w:eastAsia="Cambria" w:hAnsi="Cambria" w:cs="Cambria"/>
              </w:rPr>
              <w:t>(</w:t>
            </w:r>
            <w:r w:rsidR="00793E8A">
              <w:rPr>
                <w:rFonts w:ascii="Cambria" w:eastAsia="Cambria" w:hAnsi="Cambria" w:cs="Cambria"/>
              </w:rPr>
              <w:t>marchés exécutés</w:t>
            </w:r>
            <w:r w:rsidR="00B440A8">
              <w:rPr>
                <w:rFonts w:ascii="Cambria" w:eastAsia="Cambria" w:hAnsi="Cambria" w:cs="Cambria"/>
              </w:rPr>
              <w:t xml:space="preserve"> et contrôlés</w:t>
            </w:r>
            <w:r w:rsidR="000705EC">
              <w:rPr>
                <w:rFonts w:ascii="Cambria" w:eastAsia="Cambria" w:hAnsi="Cambria" w:cs="Cambria"/>
              </w:rPr>
              <w:t>)</w:t>
            </w:r>
            <w:r w:rsidRPr="00CE12EF">
              <w:rPr>
                <w:rFonts w:ascii="Cambria" w:eastAsia="Cambria" w:hAnsi="Cambria" w:cs="Cambria"/>
              </w:rPr>
              <w:t>.</w:t>
            </w:r>
          </w:p>
        </w:tc>
      </w:tr>
      <w:tr w:rsidR="00CE12EF" w:rsidRPr="00CE12EF" w14:paraId="4407A658"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trHeight w:val="991"/>
          <w:jc w:val="center"/>
        </w:trPr>
        <w:tc>
          <w:tcPr>
            <w:tcW w:w="527"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9B84E7" w14:textId="75E35F34" w:rsidR="00CE12EF" w:rsidRPr="00CE12EF" w:rsidRDefault="009D104B" w:rsidP="000A59DA">
            <w:pPr>
              <w:jc w:val="center"/>
              <w:rPr>
                <w:rFonts w:ascii="Cambria" w:eastAsia="Cambria" w:hAnsi="Cambria" w:cs="Cambria"/>
              </w:rPr>
            </w:pPr>
            <w:r>
              <w:rPr>
                <w:rFonts w:ascii="Cambria" w:eastAsia="Cambria" w:hAnsi="Cambria" w:cs="Cambria"/>
              </w:rPr>
              <w:t>E</w:t>
            </w:r>
          </w:p>
          <w:p w14:paraId="27468755" w14:textId="77777777" w:rsidR="00CE12EF" w:rsidRPr="00CE12EF" w:rsidRDefault="00CE12EF" w:rsidP="000A59DA">
            <w:pPr>
              <w:jc w:val="center"/>
              <w:rPr>
                <w:rFonts w:ascii="Cambria" w:eastAsia="Cambria" w:hAnsi="Cambria" w:cs="Cambria"/>
              </w:rPr>
            </w:pPr>
          </w:p>
        </w:tc>
        <w:tc>
          <w:tcPr>
            <w:tcW w:w="4454"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C2938E" w14:textId="5328CFAC" w:rsidR="00CE12EF" w:rsidRPr="00CE12EF" w:rsidRDefault="00CE12EF" w:rsidP="000A59DA">
            <w:pPr>
              <w:rPr>
                <w:rFonts w:ascii="Cambria" w:eastAsia="Cambria" w:hAnsi="Cambria" w:cs="Cambria"/>
              </w:rPr>
            </w:pPr>
            <w:r w:rsidRPr="00CE12EF">
              <w:rPr>
                <w:rFonts w:ascii="Cambria" w:eastAsia="Cambria" w:hAnsi="Cambria" w:cs="Cambria"/>
              </w:rPr>
              <w:t xml:space="preserve">Références du Prestataire pour les missions similaires : </w:t>
            </w:r>
            <w:r w:rsidR="000705EC" w:rsidRPr="009A67C3">
              <w:rPr>
                <w:rFonts w:ascii="Cambria" w:eastAsia="Cambria" w:hAnsi="Cambria" w:cs="Cambria"/>
                <w:b/>
              </w:rPr>
              <w:t>1</w:t>
            </w:r>
            <w:r w:rsidR="000E3AC5">
              <w:rPr>
                <w:rFonts w:ascii="Cambria" w:eastAsia="Cambria" w:hAnsi="Cambria" w:cs="Cambria"/>
                <w:b/>
              </w:rPr>
              <w:t>0</w:t>
            </w:r>
            <w:r w:rsidRPr="00CE12EF">
              <w:rPr>
                <w:rFonts w:ascii="Cambria" w:eastAsia="Cambria" w:hAnsi="Cambria" w:cs="Cambria"/>
                <w:b/>
              </w:rPr>
              <w:t xml:space="preserve"> points</w:t>
            </w:r>
          </w:p>
          <w:p w14:paraId="28DD11FC" w14:textId="619941EA" w:rsidR="00D3501A" w:rsidRPr="00D3501A" w:rsidRDefault="00CE12EF" w:rsidP="000A59DA">
            <w:pPr>
              <w:rPr>
                <w:rFonts w:ascii="Cambria" w:eastAsia="Cambria" w:hAnsi="Cambria" w:cs="Cambria"/>
              </w:rPr>
            </w:pPr>
            <w:r w:rsidRPr="00CE12EF">
              <w:rPr>
                <w:rFonts w:ascii="Cambria" w:eastAsia="Cambria" w:hAnsi="Cambria" w:cs="Cambria"/>
              </w:rPr>
              <w:t>Services rendus pendant les cinq (05) dernières années qui illustrent le mieux vos qualifications (la durée de la mission, le montant du contrat (joindre les copies des contrats signés et enregistrés (première et dernière page avec PV de Commission de Suivi et de Recette Technique)</w:t>
            </w:r>
            <w:r w:rsidR="000E3AC5">
              <w:rPr>
                <w:rFonts w:ascii="Cambria" w:eastAsia="Cambria" w:hAnsi="Cambria" w:cs="Cambria"/>
              </w:rPr>
              <w:t>.</w:t>
            </w:r>
          </w:p>
        </w:tc>
      </w:tr>
      <w:tr w:rsidR="00CE12EF" w:rsidRPr="00CE12EF" w14:paraId="6C783D1E"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567D7" w14:textId="54E7665C" w:rsidR="00CE12EF" w:rsidRPr="00CE12EF" w:rsidRDefault="009D104B" w:rsidP="000A59DA">
            <w:pPr>
              <w:jc w:val="center"/>
              <w:rPr>
                <w:rFonts w:ascii="Cambria" w:eastAsia="Cambria" w:hAnsi="Cambria" w:cs="Cambria"/>
              </w:rPr>
            </w:pPr>
            <w:r>
              <w:rPr>
                <w:rFonts w:ascii="Cambria" w:eastAsia="Cambria" w:hAnsi="Cambria" w:cs="Cambria"/>
              </w:rPr>
              <w:t>F</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D9632" w14:textId="77777777" w:rsidR="00CE12EF" w:rsidRPr="00CE12EF" w:rsidRDefault="00CE12EF" w:rsidP="000A59DA">
            <w:pPr>
              <w:rPr>
                <w:rFonts w:ascii="Cambria" w:eastAsia="Cambria" w:hAnsi="Cambria" w:cs="Cambria"/>
              </w:rPr>
            </w:pPr>
            <w:r w:rsidRPr="00CE12EF">
              <w:rPr>
                <w:rFonts w:ascii="Cambria" w:eastAsia="Cambria" w:hAnsi="Cambria" w:cs="Cambria"/>
              </w:rPr>
              <w:t xml:space="preserve">Qualification du personnel spécialisé dans le domaine de la mission </w:t>
            </w:r>
            <w:r w:rsidRPr="00CE12EF">
              <w:rPr>
                <w:rFonts w:ascii="Cambria" w:eastAsia="Cambria" w:hAnsi="Cambria" w:cs="Cambria"/>
                <w:b/>
              </w:rPr>
              <w:t>35 points</w:t>
            </w:r>
          </w:p>
          <w:p w14:paraId="01A7D602" w14:textId="77777777" w:rsidR="00CE12EF" w:rsidRPr="00CE12EF" w:rsidRDefault="00CE12EF" w:rsidP="000A59DA">
            <w:pPr>
              <w:rPr>
                <w:rFonts w:ascii="Cambria" w:eastAsia="Cambria" w:hAnsi="Cambria" w:cs="Cambria"/>
              </w:rPr>
            </w:pPr>
          </w:p>
          <w:p w14:paraId="1EC9B60A" w14:textId="3B7D96DE" w:rsidR="00CE12EF" w:rsidRPr="00CE12EF" w:rsidRDefault="00CE12EF" w:rsidP="000A59DA">
            <w:pPr>
              <w:rPr>
                <w:rFonts w:ascii="Cambria" w:eastAsia="Cambria" w:hAnsi="Cambria" w:cs="Cambria"/>
              </w:rPr>
            </w:pPr>
            <w:r w:rsidRPr="00CE12EF">
              <w:rPr>
                <w:rFonts w:ascii="Cambria" w:eastAsia="Cambria" w:hAnsi="Cambria" w:cs="Cambria"/>
              </w:rPr>
              <w:t xml:space="preserve">La composition de l’équipe proposée, par spécialité ainsi que les tâches qui sont confiées à chacun de ses membres et leurs calendriers respectifs, des curricula vitæ récemment signés est décrite dans les sous-rubriques </w:t>
            </w:r>
            <w:r w:rsidR="00B440A8">
              <w:rPr>
                <w:rFonts w:ascii="Cambria" w:eastAsia="Cambria" w:hAnsi="Cambria" w:cs="Cambria"/>
              </w:rPr>
              <w:t>F</w:t>
            </w:r>
            <w:r w:rsidRPr="00CE12EF">
              <w:rPr>
                <w:rFonts w:ascii="Cambria" w:eastAsia="Cambria" w:hAnsi="Cambria" w:cs="Cambria"/>
              </w:rPr>
              <w:t xml:space="preserve">1 à </w:t>
            </w:r>
            <w:r w:rsidR="00B440A8">
              <w:rPr>
                <w:rFonts w:ascii="Cambria" w:eastAsia="Cambria" w:hAnsi="Cambria" w:cs="Cambria"/>
              </w:rPr>
              <w:t>F4</w:t>
            </w:r>
            <w:r w:rsidRPr="00CE12EF">
              <w:rPr>
                <w:rFonts w:ascii="Cambria" w:eastAsia="Cambria" w:hAnsi="Cambria" w:cs="Cambria"/>
              </w:rPr>
              <w:t xml:space="preserve"> ci-après. Parmi les informations clés doivent figurer, pour chacun, le nombre d’années d’expérience du Candidat et l’étendue des responsabilités exercées dans le cadre de diverses missions similaires.</w:t>
            </w:r>
          </w:p>
          <w:p w14:paraId="3B5950A9" w14:textId="77777777" w:rsidR="00CE12EF" w:rsidRPr="00CE12EF" w:rsidRDefault="00CE12EF" w:rsidP="000A59DA">
            <w:pPr>
              <w:rPr>
                <w:rFonts w:ascii="Cambria" w:eastAsia="Cambria" w:hAnsi="Cambria" w:cs="Cambria"/>
              </w:rPr>
            </w:pPr>
            <w:r w:rsidRPr="00CE12EF">
              <w:rPr>
                <w:rFonts w:ascii="Cambria" w:eastAsia="Cambria" w:hAnsi="Cambria" w:cs="Cambria"/>
              </w:rPr>
              <w:t>(Joindre CV signé du titulaire et justificatifs relatifs aux diplômes)</w:t>
            </w:r>
          </w:p>
        </w:tc>
      </w:tr>
      <w:tr w:rsidR="00CE12EF" w:rsidRPr="00CE12EF" w14:paraId="1DF8299A"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DA8A0" w14:textId="03043CBB" w:rsidR="00CE12EF" w:rsidRPr="00CE12EF" w:rsidRDefault="009D104B" w:rsidP="000A59DA">
            <w:pPr>
              <w:jc w:val="center"/>
              <w:rPr>
                <w:rFonts w:ascii="Cambria" w:eastAsia="Cambria" w:hAnsi="Cambria" w:cs="Cambria"/>
              </w:rPr>
            </w:pPr>
            <w:r>
              <w:rPr>
                <w:rFonts w:ascii="Cambria" w:eastAsia="Cambria" w:hAnsi="Cambria" w:cs="Cambria"/>
              </w:rPr>
              <w:t>F</w:t>
            </w:r>
            <w:r w:rsidR="00CE12EF" w:rsidRPr="00CE12EF">
              <w:rPr>
                <w:rFonts w:ascii="Cambria" w:eastAsia="Cambria" w:hAnsi="Cambria" w:cs="Cambria"/>
              </w:rPr>
              <w:t>1</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ADE5C" w14:textId="77777777" w:rsidR="00CE12EF" w:rsidRPr="00CE12EF" w:rsidRDefault="00CE12EF" w:rsidP="000A59DA">
            <w:pPr>
              <w:rPr>
                <w:rFonts w:ascii="Cambria" w:eastAsia="Cambria" w:hAnsi="Cambria" w:cs="Cambria"/>
              </w:rPr>
            </w:pPr>
            <w:r w:rsidRPr="00CE12EF">
              <w:rPr>
                <w:rFonts w:ascii="Cambria" w:eastAsia="Cambria" w:hAnsi="Cambria" w:cs="Cambria"/>
                <w:b/>
              </w:rPr>
              <w:t>Chef de Mission</w:t>
            </w:r>
            <w:r w:rsidRPr="00CE12EF">
              <w:rPr>
                <w:rFonts w:ascii="Cambria" w:eastAsia="Cambria" w:hAnsi="Cambria" w:cs="Cambria"/>
              </w:rPr>
              <w:t xml:space="preserve"> : Architecte, Ingénieur ou Ingénieur de travaux de Génie Civil :      Maximum </w:t>
            </w:r>
            <w:r w:rsidRPr="00CE12EF">
              <w:rPr>
                <w:rFonts w:ascii="Cambria" w:eastAsia="Cambria" w:hAnsi="Cambria" w:cs="Cambria"/>
                <w:b/>
              </w:rPr>
              <w:t>13 Pts</w:t>
            </w:r>
          </w:p>
          <w:p w14:paraId="30C16044" w14:textId="77777777" w:rsidR="00CE12EF" w:rsidRPr="00CE12EF" w:rsidRDefault="00CE12EF" w:rsidP="000A59DA">
            <w:pPr>
              <w:rPr>
                <w:rFonts w:ascii="Cambria" w:eastAsia="Cambria" w:hAnsi="Cambria" w:cs="Cambria"/>
              </w:rPr>
            </w:pPr>
          </w:p>
          <w:p w14:paraId="0596D976" w14:textId="58C58C9A" w:rsidR="00CE12EF" w:rsidRPr="00CE12EF" w:rsidRDefault="00CE12EF" w:rsidP="000A59DA">
            <w:pPr>
              <w:rPr>
                <w:rFonts w:ascii="Cambria" w:eastAsia="Cambria" w:hAnsi="Cambria" w:cs="Cambria"/>
              </w:rPr>
            </w:pPr>
            <w:r w:rsidRPr="00CE12EF">
              <w:rPr>
                <w:rFonts w:ascii="Cambria" w:eastAsia="Cambria" w:hAnsi="Cambria" w:cs="Cambria"/>
              </w:rPr>
              <w:t>Architecte ou Ingénieur Génie Civil :</w:t>
            </w:r>
          </w:p>
          <w:p w14:paraId="072145A8" w14:textId="2DAFD4CD"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Attestation d’inscription à l’ONAC ou l’ONIGC :</w:t>
            </w:r>
          </w:p>
          <w:p w14:paraId="227A03F1" w14:textId="221F1311" w:rsidR="00CE12EF" w:rsidRPr="00CE12EF" w:rsidRDefault="00CE12EF" w:rsidP="000A59DA">
            <w:pPr>
              <w:numPr>
                <w:ilvl w:val="0"/>
                <w:numId w:val="41"/>
              </w:numPr>
              <w:rPr>
                <w:rFonts w:ascii="Cambria" w:eastAsia="Cambria" w:hAnsi="Cambria" w:cs="Cambria"/>
              </w:rPr>
            </w:pPr>
            <w:r w:rsidRPr="00CE12EF">
              <w:rPr>
                <w:rFonts w:ascii="Cambria" w:eastAsia="Cambria" w:hAnsi="Cambria" w:cs="Cambria"/>
              </w:rPr>
              <w:t xml:space="preserve">Si Architecte/Ingénieur de Génie Civil </w:t>
            </w:r>
            <w:r w:rsidRPr="00CE12EF">
              <w:rPr>
                <w:rFonts w:ascii="Cambria" w:eastAsia="Cambria" w:hAnsi="Cambria" w:cs="Cambria"/>
                <w:b/>
              </w:rPr>
              <w:t>0</w:t>
            </w:r>
            <w:r w:rsidR="003C797B">
              <w:rPr>
                <w:rFonts w:ascii="Cambria" w:eastAsia="Cambria" w:hAnsi="Cambria" w:cs="Cambria"/>
                <w:b/>
              </w:rPr>
              <w:t>3</w:t>
            </w:r>
            <w:r w:rsidRPr="00CE12EF">
              <w:rPr>
                <w:rFonts w:ascii="Cambria" w:eastAsia="Cambria" w:hAnsi="Cambria" w:cs="Cambria"/>
                <w:b/>
              </w:rPr>
              <w:t xml:space="preserve"> pts ;</w:t>
            </w:r>
          </w:p>
          <w:p w14:paraId="3DF5FA16" w14:textId="77777777" w:rsidR="00CE12EF" w:rsidRPr="00CE12EF" w:rsidRDefault="00CE12EF" w:rsidP="000A59DA">
            <w:pPr>
              <w:numPr>
                <w:ilvl w:val="0"/>
                <w:numId w:val="41"/>
              </w:numPr>
              <w:rPr>
                <w:rFonts w:ascii="Cambria" w:eastAsia="Cambria" w:hAnsi="Cambria" w:cs="Cambria"/>
              </w:rPr>
            </w:pPr>
            <w:r w:rsidRPr="00CE12EF">
              <w:rPr>
                <w:rFonts w:ascii="Cambria" w:eastAsia="Cambria" w:hAnsi="Cambria" w:cs="Cambria"/>
              </w:rPr>
              <w:t>Si Ingénieur des Travaux de Génie Civil</w:t>
            </w:r>
            <w:r w:rsidRPr="00CE12EF">
              <w:rPr>
                <w:rFonts w:ascii="Cambria" w:eastAsia="Cambria" w:hAnsi="Cambria" w:cs="Cambria"/>
                <w:b/>
              </w:rPr>
              <w:t> 01 pt.</w:t>
            </w:r>
          </w:p>
          <w:p w14:paraId="2087E70D" w14:textId="77777777"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 xml:space="preserve">Copie certifiée conforme du diplôme ou Attestation de réussite certifiée : </w:t>
            </w:r>
            <w:r w:rsidRPr="00CE12EF">
              <w:rPr>
                <w:rFonts w:ascii="Cambria" w:eastAsia="Cambria" w:hAnsi="Cambria" w:cs="Cambria"/>
                <w:b/>
              </w:rPr>
              <w:t>01 pt ;</w:t>
            </w:r>
          </w:p>
          <w:p w14:paraId="18B79506" w14:textId="79E37DDD"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 xml:space="preserve">Disposant au moins </w:t>
            </w:r>
            <w:r w:rsidR="00405331">
              <w:rPr>
                <w:rFonts w:ascii="Cambria" w:eastAsia="Cambria" w:hAnsi="Cambria" w:cs="Cambria"/>
              </w:rPr>
              <w:t>quatre</w:t>
            </w:r>
            <w:r w:rsidRPr="00CE12EF">
              <w:rPr>
                <w:rFonts w:ascii="Cambria" w:eastAsia="Cambria" w:hAnsi="Cambria" w:cs="Cambria"/>
              </w:rPr>
              <w:t xml:space="preserve"> (0</w:t>
            </w:r>
            <w:r w:rsidR="00405331">
              <w:rPr>
                <w:rFonts w:ascii="Cambria" w:eastAsia="Cambria" w:hAnsi="Cambria" w:cs="Cambria"/>
              </w:rPr>
              <w:t>4</w:t>
            </w:r>
            <w:r w:rsidRPr="00CE12EF">
              <w:rPr>
                <w:rFonts w:ascii="Cambria" w:eastAsia="Cambria" w:hAnsi="Cambria" w:cs="Cambria"/>
              </w:rPr>
              <w:t xml:space="preserve">) ans d’expérience, </w:t>
            </w:r>
            <w:r w:rsidRPr="00CE12EF">
              <w:rPr>
                <w:rFonts w:ascii="Cambria" w:eastAsia="Cambria" w:hAnsi="Cambria" w:cs="Cambria"/>
                <w:b/>
              </w:rPr>
              <w:t>0</w:t>
            </w:r>
            <w:r w:rsidR="003C797B">
              <w:rPr>
                <w:rFonts w:ascii="Cambria" w:eastAsia="Cambria" w:hAnsi="Cambria" w:cs="Cambria"/>
                <w:b/>
              </w:rPr>
              <w:t>3</w:t>
            </w:r>
            <w:r w:rsidRPr="00CE12EF">
              <w:rPr>
                <w:rFonts w:ascii="Cambria" w:eastAsia="Cambria" w:hAnsi="Cambria" w:cs="Cambria"/>
                <w:b/>
              </w:rPr>
              <w:t xml:space="preserve"> pts</w:t>
            </w:r>
            <w:r w:rsidRPr="00CE12EF">
              <w:rPr>
                <w:rFonts w:ascii="Cambria" w:eastAsia="Cambria" w:hAnsi="Cambria" w:cs="Cambria"/>
              </w:rPr>
              <w:t> (</w:t>
            </w:r>
            <w:r w:rsidR="00405331">
              <w:rPr>
                <w:rFonts w:ascii="Cambria" w:eastAsia="Cambria" w:hAnsi="Cambria" w:cs="Cambria"/>
              </w:rPr>
              <w:t>2</w:t>
            </w:r>
            <w:r w:rsidRPr="00CE12EF">
              <w:rPr>
                <w:rFonts w:ascii="Cambria" w:eastAsia="Cambria" w:hAnsi="Cambria" w:cs="Cambria"/>
              </w:rPr>
              <w:t xml:space="preserve"> ans/0pt ; </w:t>
            </w:r>
            <w:r w:rsidR="00405331">
              <w:rPr>
                <w:rFonts w:ascii="Cambria" w:eastAsia="Cambria" w:hAnsi="Cambria" w:cs="Cambria"/>
              </w:rPr>
              <w:t>3</w:t>
            </w:r>
            <w:r w:rsidRPr="00CE12EF">
              <w:rPr>
                <w:rFonts w:ascii="Cambria" w:eastAsia="Cambria" w:hAnsi="Cambria" w:cs="Cambria"/>
              </w:rPr>
              <w:t xml:space="preserve"> ans /1</w:t>
            </w:r>
            <w:r w:rsidR="003C797B">
              <w:rPr>
                <w:rFonts w:ascii="Cambria" w:eastAsia="Cambria" w:hAnsi="Cambria" w:cs="Cambria"/>
              </w:rPr>
              <w:t>.5</w:t>
            </w:r>
            <w:r w:rsidRPr="00CE12EF">
              <w:rPr>
                <w:rFonts w:ascii="Cambria" w:eastAsia="Cambria" w:hAnsi="Cambria" w:cs="Cambria"/>
              </w:rPr>
              <w:t xml:space="preserve">pts ; </w:t>
            </w:r>
            <w:r w:rsidR="00405331">
              <w:rPr>
                <w:rFonts w:ascii="Cambria" w:eastAsia="Cambria" w:hAnsi="Cambria" w:cs="Cambria"/>
              </w:rPr>
              <w:t>4</w:t>
            </w:r>
            <w:r w:rsidRPr="00CE12EF">
              <w:rPr>
                <w:rFonts w:ascii="Cambria" w:eastAsia="Cambria" w:hAnsi="Cambria" w:cs="Cambria"/>
              </w:rPr>
              <w:t xml:space="preserve"> ans/</w:t>
            </w:r>
            <w:r w:rsidR="003C797B">
              <w:rPr>
                <w:rFonts w:ascii="Cambria" w:eastAsia="Cambria" w:hAnsi="Cambria" w:cs="Cambria"/>
              </w:rPr>
              <w:t>3</w:t>
            </w:r>
            <w:r w:rsidRPr="00CE12EF">
              <w:rPr>
                <w:rFonts w:ascii="Cambria" w:eastAsia="Cambria" w:hAnsi="Cambria" w:cs="Cambria"/>
              </w:rPr>
              <w:t>pts);</w:t>
            </w:r>
          </w:p>
          <w:p w14:paraId="55DCBC9A" w14:textId="1EFD177A" w:rsidR="00CE12EF" w:rsidRPr="00CE12EF" w:rsidRDefault="00D3501A" w:rsidP="000A59DA">
            <w:pPr>
              <w:numPr>
                <w:ilvl w:val="0"/>
                <w:numId w:val="42"/>
              </w:numPr>
              <w:rPr>
                <w:rFonts w:ascii="Cambria" w:eastAsia="Cambria" w:hAnsi="Cambria" w:cs="Cambria"/>
              </w:rPr>
            </w:pPr>
            <w:r>
              <w:rPr>
                <w:rFonts w:ascii="Cambria" w:eastAsia="Cambria" w:hAnsi="Cambria" w:cs="Cambria"/>
              </w:rPr>
              <w:t xml:space="preserve">Expériences dans les projets </w:t>
            </w:r>
            <w:r w:rsidR="003C797B">
              <w:rPr>
                <w:rFonts w:ascii="Cambria" w:eastAsia="Cambria" w:hAnsi="Cambria" w:cs="Cambria"/>
              </w:rPr>
              <w:t xml:space="preserve">similaires </w:t>
            </w:r>
            <w:r w:rsidR="003C797B" w:rsidRPr="00CE12EF">
              <w:rPr>
                <w:rFonts w:ascii="Cambria" w:eastAsia="Cambria" w:hAnsi="Cambria" w:cs="Cambria"/>
              </w:rPr>
              <w:t>en</w:t>
            </w:r>
            <w:r w:rsidR="00CE12EF" w:rsidRPr="00CE12EF">
              <w:rPr>
                <w:rFonts w:ascii="Cambria" w:eastAsia="Cambria" w:hAnsi="Cambria" w:cs="Cambria"/>
              </w:rPr>
              <w:t xml:space="preserve"> tant que Chef de mission : 0</w:t>
            </w:r>
            <w:r w:rsidR="003C797B">
              <w:rPr>
                <w:rFonts w:ascii="Cambria" w:eastAsia="Cambria" w:hAnsi="Cambria" w:cs="Cambria"/>
              </w:rPr>
              <w:t>4</w:t>
            </w:r>
            <w:r w:rsidR="00CE12EF" w:rsidRPr="00CE12EF">
              <w:rPr>
                <w:rFonts w:ascii="Cambria" w:eastAsia="Cambria" w:hAnsi="Cambria" w:cs="Cambria"/>
                <w:b/>
              </w:rPr>
              <w:t xml:space="preserve"> pts</w:t>
            </w:r>
            <w:r w:rsidR="00CE12EF" w:rsidRPr="00CE12EF">
              <w:rPr>
                <w:rFonts w:ascii="Cambria" w:eastAsia="Cambria" w:hAnsi="Cambria" w:cs="Cambria"/>
              </w:rPr>
              <w:t> (1pt/projet) ;</w:t>
            </w:r>
          </w:p>
          <w:p w14:paraId="03884628" w14:textId="1FB1A781" w:rsidR="00CE12EF" w:rsidRPr="003C797B" w:rsidRDefault="00CE12EF" w:rsidP="000A59DA">
            <w:pPr>
              <w:numPr>
                <w:ilvl w:val="0"/>
                <w:numId w:val="42"/>
              </w:numPr>
              <w:rPr>
                <w:rFonts w:ascii="Cambria" w:eastAsia="Cambria" w:hAnsi="Cambria" w:cs="Cambria"/>
              </w:rPr>
            </w:pPr>
            <w:r w:rsidRPr="00CE12EF">
              <w:rPr>
                <w:rFonts w:ascii="Cambria" w:eastAsia="Cambria" w:hAnsi="Cambria" w:cs="Cambria"/>
              </w:rPr>
              <w:t>CV dûment rempli, daté et signé du titulaire : 0</w:t>
            </w:r>
            <w:r w:rsidRPr="00CE12EF">
              <w:rPr>
                <w:rFonts w:ascii="Cambria" w:eastAsia="Cambria" w:hAnsi="Cambria" w:cs="Cambria"/>
                <w:b/>
              </w:rPr>
              <w:t>1 pt ;</w:t>
            </w:r>
          </w:p>
        </w:tc>
      </w:tr>
      <w:tr w:rsidR="00CE12EF" w:rsidRPr="00CE12EF" w14:paraId="319B8FBB"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0ADD8" w14:textId="45BDCD2D" w:rsidR="00CE12EF" w:rsidRPr="00CE12EF" w:rsidRDefault="009D104B" w:rsidP="000A59DA">
            <w:pPr>
              <w:jc w:val="center"/>
              <w:rPr>
                <w:rFonts w:ascii="Cambria" w:eastAsia="Cambria" w:hAnsi="Cambria" w:cs="Cambria"/>
              </w:rPr>
            </w:pPr>
            <w:r>
              <w:rPr>
                <w:rFonts w:ascii="Cambria" w:eastAsia="Cambria" w:hAnsi="Cambria" w:cs="Cambria"/>
              </w:rPr>
              <w:t>F</w:t>
            </w:r>
            <w:r w:rsidR="00CE12EF" w:rsidRPr="00CE12EF">
              <w:rPr>
                <w:rFonts w:ascii="Cambria" w:eastAsia="Cambria" w:hAnsi="Cambria" w:cs="Cambria"/>
              </w:rPr>
              <w:t>2</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A1A74" w14:textId="3FD915C4" w:rsidR="00CE12EF" w:rsidRPr="00CE12EF" w:rsidRDefault="00A807A6" w:rsidP="000A59DA">
            <w:pPr>
              <w:rPr>
                <w:rFonts w:ascii="Cambria" w:eastAsia="Cambria" w:hAnsi="Cambria" w:cs="Cambria"/>
              </w:rPr>
            </w:pPr>
            <w:r>
              <w:rPr>
                <w:rFonts w:ascii="Cambria" w:eastAsia="Cambria" w:hAnsi="Cambria" w:cs="Cambria"/>
                <w:b/>
              </w:rPr>
              <w:t>Ingénieur</w:t>
            </w:r>
            <w:r w:rsidR="000705EC">
              <w:rPr>
                <w:rFonts w:ascii="Cambria" w:eastAsia="Cambria" w:hAnsi="Cambria" w:cs="Cambria"/>
                <w:b/>
              </w:rPr>
              <w:t xml:space="preserve"> </w:t>
            </w:r>
            <w:r w:rsidR="00CE12EF" w:rsidRPr="00CE12EF">
              <w:rPr>
                <w:rFonts w:ascii="Cambria" w:eastAsia="Cambria" w:hAnsi="Cambria" w:cs="Cambria"/>
                <w:b/>
              </w:rPr>
              <w:t>de suivi</w:t>
            </w:r>
            <w:r w:rsidR="00CE12EF" w:rsidRPr="00CE12EF">
              <w:rPr>
                <w:rFonts w:ascii="Cambria" w:eastAsia="Cambria" w:hAnsi="Cambria" w:cs="Cambria"/>
              </w:rPr>
              <w:t xml:space="preserve"> : Maximum </w:t>
            </w:r>
            <w:r w:rsidR="00CE12EF" w:rsidRPr="00CE12EF">
              <w:rPr>
                <w:rFonts w:ascii="Cambria" w:eastAsia="Cambria" w:hAnsi="Cambria" w:cs="Cambria"/>
                <w:b/>
              </w:rPr>
              <w:t>10 Pts</w:t>
            </w:r>
          </w:p>
          <w:p w14:paraId="64D58597" w14:textId="77777777" w:rsidR="00CE12EF" w:rsidRPr="00CE12EF" w:rsidRDefault="00CE12EF" w:rsidP="000A59DA">
            <w:pPr>
              <w:rPr>
                <w:rFonts w:ascii="Cambria" w:eastAsia="Cambria" w:hAnsi="Cambria" w:cs="Cambria"/>
              </w:rPr>
            </w:pPr>
          </w:p>
          <w:p w14:paraId="6E72ED8F" w14:textId="4D8382AE" w:rsidR="00CE12EF" w:rsidRPr="00CE12EF" w:rsidRDefault="00CE12EF" w:rsidP="000A59DA">
            <w:pPr>
              <w:rPr>
                <w:rFonts w:ascii="Cambria" w:eastAsia="Cambria" w:hAnsi="Cambria" w:cs="Cambria"/>
              </w:rPr>
            </w:pPr>
            <w:r w:rsidRPr="00CE12EF">
              <w:rPr>
                <w:rFonts w:ascii="Cambria" w:eastAsia="Cambria" w:hAnsi="Cambria" w:cs="Cambria"/>
              </w:rPr>
              <w:t>Ingénieur des Travaux de Génie Civil ou Technicien Supérieur des travaux Génie Civil Bac+2,</w:t>
            </w:r>
          </w:p>
          <w:p w14:paraId="4A1082E1" w14:textId="77777777"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Copie certifiée conforme du diplôme :</w:t>
            </w:r>
          </w:p>
          <w:p w14:paraId="7679DC5C" w14:textId="77777777" w:rsidR="00CE12EF" w:rsidRPr="00CE12EF" w:rsidRDefault="00CE12EF" w:rsidP="000A59DA">
            <w:pPr>
              <w:numPr>
                <w:ilvl w:val="0"/>
                <w:numId w:val="41"/>
              </w:numPr>
              <w:rPr>
                <w:rFonts w:ascii="Cambria" w:eastAsia="Cambria" w:hAnsi="Cambria" w:cs="Cambria"/>
              </w:rPr>
            </w:pPr>
            <w:r w:rsidRPr="00CE12EF">
              <w:rPr>
                <w:rFonts w:ascii="Cambria" w:eastAsia="Cambria" w:hAnsi="Cambria" w:cs="Cambria"/>
              </w:rPr>
              <w:t>Si Ingénieur des Travaux de Génie Civil</w:t>
            </w:r>
            <w:r w:rsidRPr="00CE12EF">
              <w:rPr>
                <w:rFonts w:ascii="Cambria" w:eastAsia="Cambria" w:hAnsi="Cambria" w:cs="Cambria"/>
                <w:b/>
              </w:rPr>
              <w:t xml:space="preserve"> 02 pts </w:t>
            </w:r>
            <w:r w:rsidRPr="00CE12EF">
              <w:rPr>
                <w:rFonts w:ascii="Cambria" w:eastAsia="Cambria" w:hAnsi="Cambria" w:cs="Cambria"/>
              </w:rPr>
              <w:t>;</w:t>
            </w:r>
          </w:p>
          <w:p w14:paraId="3C07A178" w14:textId="77777777" w:rsidR="00CE12EF" w:rsidRPr="00CE12EF" w:rsidRDefault="00CE12EF" w:rsidP="000A59DA">
            <w:pPr>
              <w:numPr>
                <w:ilvl w:val="0"/>
                <w:numId w:val="41"/>
              </w:numPr>
              <w:rPr>
                <w:rFonts w:ascii="Cambria" w:eastAsia="Cambria" w:hAnsi="Cambria" w:cs="Cambria"/>
              </w:rPr>
            </w:pPr>
            <w:r w:rsidRPr="00CE12EF">
              <w:rPr>
                <w:rFonts w:ascii="Cambria" w:eastAsia="Cambria" w:hAnsi="Cambria" w:cs="Cambria"/>
              </w:rPr>
              <w:t xml:space="preserve">Si Technicien Supérieur des travaux Génie Civil, </w:t>
            </w:r>
            <w:r w:rsidRPr="00CE12EF">
              <w:rPr>
                <w:rFonts w:ascii="Cambria" w:eastAsia="Cambria" w:hAnsi="Cambria" w:cs="Cambria"/>
                <w:b/>
              </w:rPr>
              <w:t>01 pt</w:t>
            </w:r>
            <w:r w:rsidRPr="00CE12EF">
              <w:rPr>
                <w:rFonts w:ascii="Cambria" w:eastAsia="Cambria" w:hAnsi="Cambria" w:cs="Cambria"/>
              </w:rPr>
              <w:t>.</w:t>
            </w:r>
          </w:p>
          <w:p w14:paraId="0BCA4FBD" w14:textId="77777777"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Copie certifiée conforme du diplôme ou Attestation de réussite certifiée : 0</w:t>
            </w:r>
            <w:r w:rsidRPr="00CE12EF">
              <w:rPr>
                <w:rFonts w:ascii="Cambria" w:eastAsia="Cambria" w:hAnsi="Cambria" w:cs="Cambria"/>
                <w:b/>
              </w:rPr>
              <w:t>1 pt ;</w:t>
            </w:r>
          </w:p>
          <w:p w14:paraId="6B61C2A6" w14:textId="5AC09B3F"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 xml:space="preserve">Disposant au moins </w:t>
            </w:r>
            <w:r w:rsidR="003767B1">
              <w:rPr>
                <w:rFonts w:ascii="Cambria" w:eastAsia="Cambria" w:hAnsi="Cambria" w:cs="Cambria"/>
              </w:rPr>
              <w:t>quatre</w:t>
            </w:r>
            <w:r w:rsidRPr="00CE12EF">
              <w:rPr>
                <w:rFonts w:ascii="Cambria" w:eastAsia="Cambria" w:hAnsi="Cambria" w:cs="Cambria"/>
              </w:rPr>
              <w:t xml:space="preserve"> (0</w:t>
            </w:r>
            <w:r w:rsidR="003767B1">
              <w:rPr>
                <w:rFonts w:ascii="Cambria" w:eastAsia="Cambria" w:hAnsi="Cambria" w:cs="Cambria"/>
              </w:rPr>
              <w:t>4</w:t>
            </w:r>
            <w:r w:rsidRPr="00CE12EF">
              <w:rPr>
                <w:rFonts w:ascii="Cambria" w:eastAsia="Cambria" w:hAnsi="Cambria" w:cs="Cambria"/>
              </w:rPr>
              <w:t xml:space="preserve">) ans d’expérience, </w:t>
            </w:r>
            <w:r w:rsidRPr="00CE12EF">
              <w:rPr>
                <w:rFonts w:ascii="Cambria" w:eastAsia="Cambria" w:hAnsi="Cambria" w:cs="Cambria"/>
                <w:b/>
              </w:rPr>
              <w:t>03 pts</w:t>
            </w:r>
            <w:r w:rsidRPr="00CE12EF">
              <w:rPr>
                <w:rFonts w:ascii="Cambria" w:eastAsia="Cambria" w:hAnsi="Cambria" w:cs="Cambria"/>
              </w:rPr>
              <w:t> (</w:t>
            </w:r>
            <w:r w:rsidR="003767B1">
              <w:rPr>
                <w:rFonts w:ascii="Cambria" w:eastAsia="Cambria" w:hAnsi="Cambria" w:cs="Cambria"/>
              </w:rPr>
              <w:t>2</w:t>
            </w:r>
            <w:r w:rsidRPr="00CE12EF">
              <w:rPr>
                <w:rFonts w:ascii="Cambria" w:eastAsia="Cambria" w:hAnsi="Cambria" w:cs="Cambria"/>
              </w:rPr>
              <w:t xml:space="preserve"> ans/1</w:t>
            </w:r>
            <w:r w:rsidR="0023626C" w:rsidRPr="00CE12EF">
              <w:rPr>
                <w:rFonts w:ascii="Cambria" w:eastAsia="Cambria" w:hAnsi="Cambria" w:cs="Cambria"/>
              </w:rPr>
              <w:t>pt ;</w:t>
            </w:r>
            <w:r w:rsidRPr="00CE12EF">
              <w:rPr>
                <w:rFonts w:ascii="Cambria" w:eastAsia="Cambria" w:hAnsi="Cambria" w:cs="Cambria"/>
              </w:rPr>
              <w:t xml:space="preserve"> </w:t>
            </w:r>
            <w:r w:rsidR="003767B1">
              <w:rPr>
                <w:rFonts w:ascii="Cambria" w:eastAsia="Cambria" w:hAnsi="Cambria" w:cs="Cambria"/>
              </w:rPr>
              <w:t>3</w:t>
            </w:r>
            <w:r w:rsidRPr="00CE12EF">
              <w:rPr>
                <w:rFonts w:ascii="Cambria" w:eastAsia="Cambria" w:hAnsi="Cambria" w:cs="Cambria"/>
              </w:rPr>
              <w:t xml:space="preserve"> ans /2pts ; </w:t>
            </w:r>
            <w:r w:rsidR="003767B1">
              <w:rPr>
                <w:rFonts w:ascii="Cambria" w:eastAsia="Cambria" w:hAnsi="Cambria" w:cs="Cambria"/>
              </w:rPr>
              <w:t>4</w:t>
            </w:r>
            <w:r w:rsidRPr="00CE12EF">
              <w:rPr>
                <w:rFonts w:ascii="Cambria" w:eastAsia="Cambria" w:hAnsi="Cambria" w:cs="Cambria"/>
              </w:rPr>
              <w:t xml:space="preserve"> ans/3pts);</w:t>
            </w:r>
          </w:p>
          <w:p w14:paraId="207554F7" w14:textId="7ED1C45A" w:rsidR="00CE12EF" w:rsidRDefault="00CE12EF" w:rsidP="000A59DA">
            <w:pPr>
              <w:numPr>
                <w:ilvl w:val="0"/>
                <w:numId w:val="42"/>
              </w:numPr>
              <w:rPr>
                <w:rFonts w:ascii="Cambria" w:eastAsia="Cambria" w:hAnsi="Cambria" w:cs="Cambria"/>
              </w:rPr>
            </w:pPr>
            <w:r w:rsidRPr="00CE12EF">
              <w:rPr>
                <w:rFonts w:ascii="Cambria" w:eastAsia="Cambria" w:hAnsi="Cambria" w:cs="Cambria"/>
              </w:rPr>
              <w:t xml:space="preserve">CV dûment rempli, daté et signé du titulaire : </w:t>
            </w:r>
            <w:r w:rsidRPr="00CE12EF">
              <w:rPr>
                <w:rFonts w:ascii="Cambria" w:eastAsia="Cambria" w:hAnsi="Cambria" w:cs="Cambria"/>
                <w:b/>
              </w:rPr>
              <w:t>1.0 pt </w:t>
            </w:r>
            <w:r w:rsidRPr="00CE12EF">
              <w:rPr>
                <w:rFonts w:ascii="Cambria" w:eastAsia="Cambria" w:hAnsi="Cambria" w:cs="Cambria"/>
              </w:rPr>
              <w:t>;</w:t>
            </w:r>
          </w:p>
          <w:p w14:paraId="08B10A7B" w14:textId="49392E9E" w:rsidR="003C797B" w:rsidRPr="00CE12EF" w:rsidRDefault="003C797B" w:rsidP="000A59DA">
            <w:pPr>
              <w:numPr>
                <w:ilvl w:val="0"/>
                <w:numId w:val="42"/>
              </w:numPr>
              <w:rPr>
                <w:rFonts w:ascii="Cambria" w:eastAsia="Cambria" w:hAnsi="Cambria" w:cs="Cambria"/>
              </w:rPr>
            </w:pPr>
            <w:r>
              <w:rPr>
                <w:rFonts w:ascii="Cambria" w:eastAsia="Cambria" w:hAnsi="Cambria" w:cs="Cambria"/>
              </w:rPr>
              <w:t xml:space="preserve">Expériences dans les projets similaires </w:t>
            </w:r>
            <w:r w:rsidRPr="00CE12EF">
              <w:rPr>
                <w:rFonts w:ascii="Cambria" w:eastAsia="Cambria" w:hAnsi="Cambria" w:cs="Cambria"/>
              </w:rPr>
              <w:t xml:space="preserve">en tant que </w:t>
            </w:r>
            <w:r w:rsidRPr="003C797B">
              <w:rPr>
                <w:rFonts w:ascii="Cambria" w:eastAsia="Cambria" w:hAnsi="Cambria" w:cs="Cambria"/>
                <w:bCs/>
              </w:rPr>
              <w:t>Responsable de suivi</w:t>
            </w:r>
            <w:r w:rsidR="0023626C">
              <w:rPr>
                <w:rFonts w:ascii="Cambria" w:eastAsia="Cambria" w:hAnsi="Cambria" w:cs="Cambria"/>
                <w:bCs/>
              </w:rPr>
              <w:t xml:space="preserve"> </w:t>
            </w:r>
            <w:r w:rsidR="0023626C" w:rsidRPr="00CE12EF">
              <w:rPr>
                <w:rFonts w:ascii="Cambria" w:eastAsia="Cambria" w:hAnsi="Cambria" w:cs="Cambria"/>
              </w:rPr>
              <w:t>: 0</w:t>
            </w:r>
            <w:r w:rsidR="0023626C">
              <w:rPr>
                <w:rFonts w:ascii="Cambria" w:eastAsia="Cambria" w:hAnsi="Cambria" w:cs="Cambria"/>
              </w:rPr>
              <w:t>3</w:t>
            </w:r>
            <w:r w:rsidR="0023626C" w:rsidRPr="00CE12EF">
              <w:rPr>
                <w:rFonts w:ascii="Cambria" w:eastAsia="Cambria" w:hAnsi="Cambria" w:cs="Cambria"/>
                <w:b/>
              </w:rPr>
              <w:t xml:space="preserve"> pts</w:t>
            </w:r>
            <w:r w:rsidR="0023626C" w:rsidRPr="00CE12EF">
              <w:rPr>
                <w:rFonts w:ascii="Cambria" w:eastAsia="Cambria" w:hAnsi="Cambria" w:cs="Cambria"/>
              </w:rPr>
              <w:t> (1pt/projet)</w:t>
            </w:r>
          </w:p>
          <w:p w14:paraId="528ACB06" w14:textId="77777777" w:rsidR="00CE12EF" w:rsidRPr="00CE12EF" w:rsidRDefault="00CE12EF" w:rsidP="000A59DA">
            <w:pPr>
              <w:ind w:left="720"/>
              <w:rPr>
                <w:rFonts w:ascii="Cambria" w:eastAsia="Cambria" w:hAnsi="Cambria" w:cs="Cambria"/>
              </w:rPr>
            </w:pPr>
          </w:p>
        </w:tc>
      </w:tr>
      <w:tr w:rsidR="00CE12EF" w:rsidRPr="00CE12EF" w14:paraId="3FC6B66A"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5B7A6" w14:textId="2C529071" w:rsidR="00CE12EF" w:rsidRPr="00CE12EF" w:rsidRDefault="009D104B" w:rsidP="000A59DA">
            <w:pPr>
              <w:jc w:val="center"/>
              <w:rPr>
                <w:rFonts w:ascii="Cambria" w:eastAsia="Cambria" w:hAnsi="Cambria" w:cs="Cambria"/>
                <w:b/>
                <w:bCs/>
                <w:lang w:val="fr-BE"/>
              </w:rPr>
            </w:pPr>
            <w:r>
              <w:rPr>
                <w:rFonts w:ascii="Cambria" w:eastAsia="Cambria" w:hAnsi="Cambria" w:cs="Cambria"/>
                <w:b/>
              </w:rPr>
              <w:t>F</w:t>
            </w:r>
            <w:r w:rsidR="00CE12EF" w:rsidRPr="00CE12EF">
              <w:rPr>
                <w:rFonts w:ascii="Cambria" w:eastAsia="Cambria" w:hAnsi="Cambria" w:cs="Cambria"/>
                <w:b/>
              </w:rPr>
              <w:t>3</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3366C" w14:textId="26E67AA9" w:rsidR="00CE12EF" w:rsidRPr="00CE12EF" w:rsidRDefault="00E520E6" w:rsidP="000A59DA">
            <w:pPr>
              <w:rPr>
                <w:rFonts w:ascii="Cambria" w:eastAsia="Cambria" w:hAnsi="Cambria" w:cs="Cambria"/>
              </w:rPr>
            </w:pPr>
            <w:r>
              <w:rPr>
                <w:rFonts w:ascii="Cambria" w:eastAsia="Cambria" w:hAnsi="Cambria" w:cs="Cambria"/>
                <w:b/>
              </w:rPr>
              <w:t xml:space="preserve">Ingénieur </w:t>
            </w:r>
            <w:r w:rsidR="0023626C">
              <w:rPr>
                <w:rFonts w:ascii="Cambria" w:eastAsia="Cambria" w:hAnsi="Cambria" w:cs="Cambria"/>
                <w:b/>
              </w:rPr>
              <w:t>de Suivi du lot électricité</w:t>
            </w:r>
            <w:r w:rsidR="00CE12EF" w:rsidRPr="00CE12EF">
              <w:rPr>
                <w:rFonts w:ascii="Cambria" w:eastAsia="Cambria" w:hAnsi="Cambria" w:cs="Cambria"/>
              </w:rPr>
              <w:t xml:space="preserve">, </w:t>
            </w:r>
            <w:r w:rsidR="00CE12EF" w:rsidRPr="00CE12EF">
              <w:rPr>
                <w:rFonts w:ascii="Cambria" w:eastAsia="Cambria" w:hAnsi="Cambria" w:cs="Cambria"/>
                <w:b/>
              </w:rPr>
              <w:t>07 pts</w:t>
            </w:r>
          </w:p>
          <w:p w14:paraId="160B7BEB" w14:textId="77777777" w:rsidR="00CE12EF" w:rsidRPr="00CE12EF" w:rsidRDefault="00CE12EF" w:rsidP="000A59DA">
            <w:pPr>
              <w:rPr>
                <w:rFonts w:ascii="Cambria" w:eastAsia="Cambria" w:hAnsi="Cambria" w:cs="Cambria"/>
              </w:rPr>
            </w:pPr>
          </w:p>
          <w:p w14:paraId="519DA011" w14:textId="77A02EA1" w:rsidR="00CE12EF" w:rsidRPr="00CE12EF" w:rsidRDefault="00CE12EF" w:rsidP="000A59DA">
            <w:pPr>
              <w:rPr>
                <w:rFonts w:ascii="Cambria" w:eastAsia="Cambria" w:hAnsi="Cambria" w:cs="Cambria"/>
              </w:rPr>
            </w:pPr>
            <w:r w:rsidRPr="00CE12EF">
              <w:rPr>
                <w:rFonts w:ascii="Cambria" w:eastAsia="Cambria" w:hAnsi="Cambria" w:cs="Cambria"/>
              </w:rPr>
              <w:t>Technicien Supérieur Bac+2</w:t>
            </w:r>
            <w:r w:rsidR="00E520E6">
              <w:rPr>
                <w:rFonts w:ascii="Cambria" w:eastAsia="Cambria" w:hAnsi="Cambria" w:cs="Cambria"/>
              </w:rPr>
              <w:t xml:space="preserve"> au moins</w:t>
            </w:r>
            <w:r w:rsidRPr="00CE12EF">
              <w:rPr>
                <w:rFonts w:ascii="Cambria" w:eastAsia="Cambria" w:hAnsi="Cambria" w:cs="Cambria"/>
              </w:rPr>
              <w:t>, de formation du Génie Electrique ou électrotechnique</w:t>
            </w:r>
          </w:p>
          <w:p w14:paraId="271297C6" w14:textId="77777777"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Copie certifiée conforme du diplôme ou Attestation de réussite certifiée :</w:t>
            </w:r>
            <w:r w:rsidRPr="00CE12EF">
              <w:rPr>
                <w:rFonts w:ascii="Cambria" w:eastAsia="Cambria" w:hAnsi="Cambria" w:cs="Cambria"/>
                <w:b/>
              </w:rPr>
              <w:t>1.0 pt ;</w:t>
            </w:r>
          </w:p>
          <w:p w14:paraId="0F555A7A" w14:textId="77777777"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 xml:space="preserve">Disposant au moins trois (03) ans d’expérience, </w:t>
            </w:r>
            <w:r w:rsidRPr="00CE12EF">
              <w:rPr>
                <w:rFonts w:ascii="Cambria" w:eastAsia="Cambria" w:hAnsi="Cambria" w:cs="Cambria"/>
                <w:b/>
              </w:rPr>
              <w:t>02 pts</w:t>
            </w:r>
            <w:r w:rsidRPr="00CE12EF">
              <w:rPr>
                <w:rFonts w:ascii="Cambria" w:eastAsia="Cambria" w:hAnsi="Cambria" w:cs="Cambria"/>
              </w:rPr>
              <w:t> ;</w:t>
            </w:r>
          </w:p>
          <w:p w14:paraId="587CC21A" w14:textId="5066A176"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 xml:space="preserve">CV dûment rempli, daté et signé du titulaire : </w:t>
            </w:r>
            <w:r w:rsidRPr="00CE12EF">
              <w:rPr>
                <w:rFonts w:ascii="Cambria" w:eastAsia="Cambria" w:hAnsi="Cambria" w:cs="Cambria"/>
                <w:b/>
              </w:rPr>
              <w:t>1.0 pt</w:t>
            </w:r>
            <w:r w:rsidRPr="00CE12EF">
              <w:rPr>
                <w:rFonts w:ascii="Cambria" w:eastAsia="Cambria" w:hAnsi="Cambria" w:cs="Cambria"/>
              </w:rPr>
              <w:t> ;</w:t>
            </w:r>
          </w:p>
          <w:p w14:paraId="452F39BC" w14:textId="0402E9DC"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 xml:space="preserve">Nombre de projets similaires réalisés (au moins 2 chantiers d'importance comparable (à raison d’un </w:t>
            </w:r>
            <w:r w:rsidRPr="00CE12EF">
              <w:rPr>
                <w:rFonts w:ascii="Cambria" w:eastAsia="Cambria" w:hAnsi="Cambria" w:cs="Cambria"/>
                <w:b/>
              </w:rPr>
              <w:t>01 pt</w:t>
            </w:r>
            <w:r w:rsidRPr="00CE12EF">
              <w:rPr>
                <w:rFonts w:ascii="Cambria" w:eastAsia="Cambria" w:hAnsi="Cambria" w:cs="Cambria"/>
              </w:rPr>
              <w:t xml:space="preserve"> par chantier) (maximum 0</w:t>
            </w:r>
            <w:r w:rsidRPr="00CE12EF">
              <w:rPr>
                <w:rFonts w:ascii="Cambria" w:eastAsia="Cambria" w:hAnsi="Cambria" w:cs="Cambria"/>
                <w:b/>
              </w:rPr>
              <w:t>3 pts</w:t>
            </w:r>
            <w:r w:rsidRPr="00CE12EF">
              <w:rPr>
                <w:rFonts w:ascii="Cambria" w:eastAsia="Cambria" w:hAnsi="Cambria" w:cs="Cambria"/>
              </w:rPr>
              <w:t>).</w:t>
            </w:r>
          </w:p>
        </w:tc>
      </w:tr>
      <w:tr w:rsidR="00CE12EF" w:rsidRPr="00CE12EF" w14:paraId="24ED5DCF"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0E789" w14:textId="10EDBED9" w:rsidR="00CE12EF" w:rsidRPr="00CE12EF" w:rsidRDefault="009D104B" w:rsidP="000A59DA">
            <w:pPr>
              <w:jc w:val="center"/>
              <w:rPr>
                <w:rFonts w:ascii="Cambria" w:eastAsia="Cambria" w:hAnsi="Cambria" w:cs="Cambria"/>
                <w:b/>
              </w:rPr>
            </w:pPr>
            <w:r>
              <w:rPr>
                <w:rFonts w:ascii="Cambria" w:eastAsia="Cambria" w:hAnsi="Cambria" w:cs="Cambria"/>
                <w:b/>
              </w:rPr>
              <w:t>F</w:t>
            </w:r>
            <w:r w:rsidR="00CE12EF" w:rsidRPr="00CE12EF">
              <w:rPr>
                <w:rFonts w:ascii="Cambria" w:eastAsia="Cambria" w:hAnsi="Cambria" w:cs="Cambria"/>
                <w:b/>
              </w:rPr>
              <w:t>4</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F433E" w14:textId="290D0A21" w:rsidR="00CE12EF" w:rsidRPr="00CE12EF" w:rsidRDefault="00E520E6" w:rsidP="000A59DA">
            <w:pPr>
              <w:rPr>
                <w:rFonts w:ascii="Cambria" w:eastAsia="Cambria" w:hAnsi="Cambria" w:cs="Cambria"/>
              </w:rPr>
            </w:pPr>
            <w:r>
              <w:rPr>
                <w:rFonts w:ascii="Cambria" w:eastAsia="Cambria" w:hAnsi="Cambria" w:cs="Cambria"/>
                <w:b/>
              </w:rPr>
              <w:t>Ingénieur</w:t>
            </w:r>
            <w:r w:rsidR="0023626C">
              <w:rPr>
                <w:rFonts w:ascii="Cambria" w:eastAsia="Cambria" w:hAnsi="Cambria" w:cs="Cambria"/>
                <w:b/>
              </w:rPr>
              <w:t xml:space="preserve"> de Suivi du lot fluide (plomberie et climatisation)</w:t>
            </w:r>
            <w:r w:rsidR="00CE12EF" w:rsidRPr="00CE12EF">
              <w:rPr>
                <w:rFonts w:ascii="Cambria" w:eastAsia="Cambria" w:hAnsi="Cambria" w:cs="Cambria"/>
              </w:rPr>
              <w:t xml:space="preserve"> </w:t>
            </w:r>
            <w:r w:rsidR="00CE12EF" w:rsidRPr="00CE12EF">
              <w:rPr>
                <w:rFonts w:ascii="Cambria" w:eastAsia="Cambria" w:hAnsi="Cambria" w:cs="Cambria"/>
                <w:b/>
              </w:rPr>
              <w:t>05 pts</w:t>
            </w:r>
          </w:p>
          <w:p w14:paraId="69537E82" w14:textId="77777777" w:rsidR="00CE12EF" w:rsidRPr="00CE12EF" w:rsidRDefault="00CE12EF" w:rsidP="000A59DA">
            <w:pPr>
              <w:rPr>
                <w:rFonts w:ascii="Cambria" w:eastAsia="Cambria" w:hAnsi="Cambria" w:cs="Cambria"/>
              </w:rPr>
            </w:pPr>
          </w:p>
          <w:p w14:paraId="43292B07" w14:textId="62C0D996" w:rsidR="00CE12EF" w:rsidRPr="00CE12EF" w:rsidRDefault="00CE12EF" w:rsidP="000A59DA">
            <w:pPr>
              <w:rPr>
                <w:rFonts w:ascii="Cambria" w:eastAsia="Cambria" w:hAnsi="Cambria" w:cs="Cambria"/>
              </w:rPr>
            </w:pPr>
            <w:r w:rsidRPr="00CE12EF">
              <w:rPr>
                <w:rFonts w:ascii="Cambria" w:eastAsia="Cambria" w:hAnsi="Cambria" w:cs="Cambria"/>
              </w:rPr>
              <w:t>Technicien de plomberie, niveau Bac</w:t>
            </w:r>
            <w:r w:rsidR="00E520E6">
              <w:rPr>
                <w:rFonts w:ascii="Cambria" w:eastAsia="Cambria" w:hAnsi="Cambria" w:cs="Cambria"/>
              </w:rPr>
              <w:t>+2</w:t>
            </w:r>
            <w:r w:rsidRPr="00CE12EF">
              <w:rPr>
                <w:rFonts w:ascii="Cambria" w:eastAsia="Cambria" w:hAnsi="Cambria" w:cs="Cambria"/>
              </w:rPr>
              <w:t xml:space="preserve"> ou équivalent.</w:t>
            </w:r>
          </w:p>
          <w:p w14:paraId="1D64714E" w14:textId="77777777" w:rsidR="00CE12EF" w:rsidRPr="00CE12EF" w:rsidRDefault="00CE12EF" w:rsidP="000A59DA">
            <w:pPr>
              <w:rPr>
                <w:rFonts w:ascii="Cambria" w:eastAsia="Cambria" w:hAnsi="Cambria" w:cs="Cambria"/>
              </w:rPr>
            </w:pPr>
          </w:p>
          <w:p w14:paraId="315B74EF" w14:textId="77777777"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 xml:space="preserve">Copie certifiée conforme du diplôme : </w:t>
            </w:r>
            <w:r w:rsidRPr="00CE12EF">
              <w:rPr>
                <w:rFonts w:ascii="Cambria" w:eastAsia="Cambria" w:hAnsi="Cambria" w:cs="Cambria"/>
                <w:b/>
              </w:rPr>
              <w:t>1.0</w:t>
            </w:r>
            <w:r w:rsidRPr="00CE12EF">
              <w:rPr>
                <w:rFonts w:ascii="Cambria" w:eastAsia="Cambria" w:hAnsi="Cambria" w:cs="Cambria"/>
              </w:rPr>
              <w:t xml:space="preserve"> </w:t>
            </w:r>
            <w:r w:rsidRPr="00CE12EF">
              <w:rPr>
                <w:rFonts w:ascii="Cambria" w:eastAsia="Cambria" w:hAnsi="Cambria" w:cs="Cambria"/>
                <w:b/>
              </w:rPr>
              <w:t>pt ;</w:t>
            </w:r>
          </w:p>
          <w:p w14:paraId="1CA1C620" w14:textId="2BD573A0"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 xml:space="preserve">Disposant au moins trois (03) ans d’expérience, </w:t>
            </w:r>
            <w:r w:rsidRPr="00CE12EF">
              <w:rPr>
                <w:rFonts w:ascii="Cambria" w:eastAsia="Cambria" w:hAnsi="Cambria" w:cs="Cambria"/>
                <w:b/>
              </w:rPr>
              <w:t>01 pts</w:t>
            </w:r>
            <w:r w:rsidRPr="00CE12EF">
              <w:rPr>
                <w:rFonts w:ascii="Cambria" w:eastAsia="Cambria" w:hAnsi="Cambria" w:cs="Cambria"/>
              </w:rPr>
              <w:t> (2 ans/0.5</w:t>
            </w:r>
            <w:r w:rsidR="0023626C" w:rsidRPr="00CE12EF">
              <w:rPr>
                <w:rFonts w:ascii="Cambria" w:eastAsia="Cambria" w:hAnsi="Cambria" w:cs="Cambria"/>
              </w:rPr>
              <w:t>pt ;</w:t>
            </w:r>
            <w:r w:rsidRPr="00CE12EF">
              <w:rPr>
                <w:rFonts w:ascii="Cambria" w:eastAsia="Cambria" w:hAnsi="Cambria" w:cs="Cambria"/>
              </w:rPr>
              <w:t xml:space="preserve"> 3 ans/1pts)</w:t>
            </w:r>
            <w:r w:rsidR="0098444B">
              <w:rPr>
                <w:rFonts w:ascii="Cambria" w:eastAsia="Cambria" w:hAnsi="Cambria" w:cs="Cambria"/>
              </w:rPr>
              <w:t xml:space="preserve"> </w:t>
            </w:r>
            <w:r w:rsidRPr="00CE12EF">
              <w:rPr>
                <w:rFonts w:ascii="Cambria" w:eastAsia="Cambria" w:hAnsi="Cambria" w:cs="Cambria"/>
              </w:rPr>
              <w:t>;</w:t>
            </w:r>
          </w:p>
          <w:p w14:paraId="053A702D" w14:textId="7ED24036"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CV dûment rempli, daté et signé du titulaire :</w:t>
            </w:r>
            <w:r w:rsidRPr="00CE12EF">
              <w:rPr>
                <w:rFonts w:ascii="Cambria" w:eastAsia="Cambria" w:hAnsi="Cambria" w:cs="Cambria"/>
                <w:b/>
              </w:rPr>
              <w:t xml:space="preserve"> 1.0 pt</w:t>
            </w:r>
            <w:r w:rsidRPr="00CE12EF">
              <w:rPr>
                <w:rFonts w:ascii="Cambria" w:eastAsia="Cambria" w:hAnsi="Cambria" w:cs="Cambria"/>
              </w:rPr>
              <w:t> ;</w:t>
            </w:r>
          </w:p>
          <w:p w14:paraId="2DEE2AD1" w14:textId="77777777" w:rsidR="00CE12EF" w:rsidRPr="00CE12EF" w:rsidRDefault="00CE12EF" w:rsidP="000A59DA">
            <w:pPr>
              <w:numPr>
                <w:ilvl w:val="0"/>
                <w:numId w:val="42"/>
              </w:numPr>
              <w:rPr>
                <w:rFonts w:ascii="Cambria" w:eastAsia="Cambria" w:hAnsi="Cambria" w:cs="Cambria"/>
              </w:rPr>
            </w:pPr>
            <w:r w:rsidRPr="00CE12EF">
              <w:rPr>
                <w:rFonts w:ascii="Cambria" w:eastAsia="Cambria" w:hAnsi="Cambria" w:cs="Cambria"/>
              </w:rPr>
              <w:t>Nombre de projets similaires réalisés (au moins 02 chantiers d'importance comparable (à raison 0</w:t>
            </w:r>
            <w:r w:rsidRPr="00CE12EF">
              <w:rPr>
                <w:rFonts w:ascii="Cambria" w:eastAsia="Cambria" w:hAnsi="Cambria" w:cs="Cambria"/>
                <w:b/>
              </w:rPr>
              <w:t xml:space="preserve">1 pt </w:t>
            </w:r>
            <w:r w:rsidRPr="00CE12EF">
              <w:rPr>
                <w:rFonts w:ascii="Cambria" w:eastAsia="Cambria" w:hAnsi="Cambria" w:cs="Cambria"/>
              </w:rPr>
              <w:t>par chantier) (maximum</w:t>
            </w:r>
            <w:r w:rsidRPr="00CE12EF">
              <w:rPr>
                <w:rFonts w:ascii="Cambria" w:eastAsia="Cambria" w:hAnsi="Cambria" w:cs="Cambria"/>
                <w:b/>
              </w:rPr>
              <w:t xml:space="preserve"> 02 pts</w:t>
            </w:r>
            <w:r w:rsidRPr="00CE12EF">
              <w:rPr>
                <w:rFonts w:ascii="Cambria" w:eastAsia="Cambria" w:hAnsi="Cambria" w:cs="Cambria"/>
              </w:rPr>
              <w:t>).</w:t>
            </w:r>
          </w:p>
        </w:tc>
      </w:tr>
      <w:tr w:rsidR="00CE12EF" w:rsidRPr="00CE12EF" w14:paraId="769EC53C"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4856C" w14:textId="46248793" w:rsidR="00CE12EF" w:rsidRPr="00CE12EF" w:rsidRDefault="009D104B" w:rsidP="000A59DA">
            <w:pPr>
              <w:jc w:val="center"/>
              <w:rPr>
                <w:rFonts w:ascii="Cambria" w:eastAsia="Cambria" w:hAnsi="Cambria" w:cs="Cambria"/>
                <w:b/>
              </w:rPr>
            </w:pPr>
            <w:r>
              <w:rPr>
                <w:rFonts w:ascii="Cambria" w:eastAsia="Cambria" w:hAnsi="Cambria" w:cs="Cambria"/>
                <w:b/>
              </w:rPr>
              <w:lastRenderedPageBreak/>
              <w:t>G</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F550E" w14:textId="62CC9189" w:rsidR="00CE12EF" w:rsidRPr="00CE12EF" w:rsidRDefault="00CE12EF" w:rsidP="000A59DA">
            <w:pPr>
              <w:rPr>
                <w:rFonts w:ascii="Cambria" w:eastAsia="Cambria" w:hAnsi="Cambria" w:cs="Cambria"/>
              </w:rPr>
            </w:pPr>
            <w:r w:rsidRPr="00CE12EF">
              <w:rPr>
                <w:rFonts w:ascii="Cambria" w:eastAsia="Cambria" w:hAnsi="Cambria" w:cs="Cambria"/>
              </w:rPr>
              <w:t xml:space="preserve">Moyens techniques et matériels à mettre en place : </w:t>
            </w:r>
            <w:r w:rsidRPr="00CE12EF">
              <w:rPr>
                <w:rFonts w:ascii="Cambria" w:eastAsia="Cambria" w:hAnsi="Cambria" w:cs="Cambria"/>
                <w:b/>
              </w:rPr>
              <w:t>12 points</w:t>
            </w:r>
          </w:p>
        </w:tc>
      </w:tr>
      <w:tr w:rsidR="00CE12EF" w:rsidRPr="00CE12EF" w14:paraId="0DA32479"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1961E" w14:textId="77777777" w:rsidR="00CE12EF" w:rsidRPr="00CE12EF" w:rsidRDefault="00CE12EF" w:rsidP="000A59DA">
            <w:pPr>
              <w:jc w:val="center"/>
              <w:rPr>
                <w:rFonts w:ascii="Cambria" w:eastAsia="Cambria" w:hAnsi="Cambria" w:cs="Cambria"/>
                <w:b/>
                <w:bCs/>
              </w:rPr>
            </w:pP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8D88A" w14:textId="77777777" w:rsidR="00CE12EF" w:rsidRPr="00CE12EF" w:rsidRDefault="00CE12EF" w:rsidP="000A59DA">
            <w:pPr>
              <w:numPr>
                <w:ilvl w:val="1"/>
                <w:numId w:val="38"/>
              </w:numPr>
              <w:rPr>
                <w:rFonts w:ascii="Cambria" w:eastAsia="Cambria" w:hAnsi="Cambria" w:cs="Cambria"/>
              </w:rPr>
            </w:pPr>
            <w:r w:rsidRPr="00CE12EF">
              <w:rPr>
                <w:rFonts w:ascii="Cambria" w:eastAsia="Cambria" w:hAnsi="Cambria" w:cs="Cambria"/>
              </w:rPr>
              <w:t>Matériel roulant</w:t>
            </w:r>
          </w:p>
          <w:p w14:paraId="7EC7DF3A" w14:textId="6B039609" w:rsidR="00CE12EF" w:rsidRPr="00CE12EF" w:rsidRDefault="00CE12EF" w:rsidP="000A59DA">
            <w:pPr>
              <w:rPr>
                <w:rFonts w:ascii="Cambria" w:eastAsia="Cambria" w:hAnsi="Cambria" w:cs="Cambria"/>
                <w:b/>
              </w:rPr>
            </w:pPr>
            <w:r w:rsidRPr="00CE12EF">
              <w:rPr>
                <w:rFonts w:ascii="Cambria" w:eastAsia="Cambria" w:hAnsi="Cambria" w:cs="Cambria"/>
              </w:rPr>
              <w:t xml:space="preserve">Un pick-up ou un véhicule 4x4 avec carte grise légalisée, </w:t>
            </w:r>
            <w:r w:rsidRPr="00CE12EF">
              <w:rPr>
                <w:rFonts w:ascii="Cambria" w:eastAsia="Cambria" w:hAnsi="Cambria" w:cs="Cambria"/>
                <w:b/>
              </w:rPr>
              <w:t>03 pts,</w:t>
            </w:r>
          </w:p>
          <w:p w14:paraId="54CB9DA5" w14:textId="77777777" w:rsidR="00CE12EF" w:rsidRPr="00CE12EF" w:rsidRDefault="00CE12EF" w:rsidP="000A59DA">
            <w:pPr>
              <w:numPr>
                <w:ilvl w:val="0"/>
                <w:numId w:val="41"/>
              </w:numPr>
              <w:rPr>
                <w:rFonts w:ascii="Cambria" w:eastAsia="Cambria" w:hAnsi="Cambria" w:cs="Cambria"/>
              </w:rPr>
            </w:pPr>
            <w:r w:rsidRPr="00CE12EF">
              <w:rPr>
                <w:rFonts w:ascii="Cambria" w:eastAsia="Cambria" w:hAnsi="Cambria" w:cs="Cambria"/>
                <w:b/>
              </w:rPr>
              <w:t xml:space="preserve">03 pts </w:t>
            </w:r>
            <w:r w:rsidRPr="00CE12EF">
              <w:rPr>
                <w:rFonts w:ascii="Cambria" w:eastAsia="Cambria" w:hAnsi="Cambria" w:cs="Cambria"/>
              </w:rPr>
              <w:t>pour un véhicule en propre ;</w:t>
            </w:r>
          </w:p>
          <w:p w14:paraId="226B9A3C" w14:textId="039FCB56" w:rsidR="00CE12EF" w:rsidRPr="00CE12EF" w:rsidRDefault="00CE12EF" w:rsidP="000A59DA">
            <w:pPr>
              <w:numPr>
                <w:ilvl w:val="0"/>
                <w:numId w:val="41"/>
              </w:numPr>
              <w:rPr>
                <w:rFonts w:ascii="Cambria" w:eastAsia="Cambria" w:hAnsi="Cambria" w:cs="Cambria"/>
              </w:rPr>
            </w:pPr>
            <w:r w:rsidRPr="00CE12EF">
              <w:rPr>
                <w:rFonts w:ascii="Cambria" w:eastAsia="Cambria" w:hAnsi="Cambria" w:cs="Cambria"/>
                <w:b/>
              </w:rPr>
              <w:t xml:space="preserve">02 pts </w:t>
            </w:r>
            <w:r w:rsidRPr="00CE12EF">
              <w:rPr>
                <w:rFonts w:ascii="Cambria" w:eastAsia="Cambria" w:hAnsi="Cambria" w:cs="Cambria"/>
              </w:rPr>
              <w:t>pour un véhicule en location avec justificatif.</w:t>
            </w:r>
          </w:p>
          <w:p w14:paraId="1508BABA" w14:textId="77777777" w:rsidR="00CE12EF" w:rsidRPr="00CE12EF" w:rsidRDefault="00CE12EF" w:rsidP="000A59DA">
            <w:pPr>
              <w:numPr>
                <w:ilvl w:val="1"/>
                <w:numId w:val="38"/>
              </w:numPr>
              <w:rPr>
                <w:rFonts w:ascii="Cambria" w:eastAsia="Cambria" w:hAnsi="Cambria" w:cs="Cambria"/>
              </w:rPr>
            </w:pPr>
            <w:r w:rsidRPr="00CE12EF">
              <w:rPr>
                <w:rFonts w:ascii="Cambria" w:eastAsia="Cambria" w:hAnsi="Cambria" w:cs="Cambria"/>
              </w:rPr>
              <w:t>Matériel informatique</w:t>
            </w:r>
          </w:p>
          <w:p w14:paraId="0AF03DA0" w14:textId="244863A8" w:rsidR="00CE12EF" w:rsidRPr="00CE12EF" w:rsidRDefault="00CE12EF" w:rsidP="000A59DA">
            <w:pPr>
              <w:rPr>
                <w:rFonts w:ascii="Cambria" w:eastAsia="Cambria" w:hAnsi="Cambria" w:cs="Cambria"/>
              </w:rPr>
            </w:pPr>
            <w:r w:rsidRPr="00CE12EF">
              <w:rPr>
                <w:rFonts w:ascii="Cambria" w:eastAsia="Cambria" w:hAnsi="Cambria" w:cs="Cambria"/>
              </w:rPr>
              <w:t xml:space="preserve">Un laptop, </w:t>
            </w:r>
            <w:r w:rsidRPr="00CE12EF">
              <w:rPr>
                <w:rFonts w:ascii="Cambria" w:eastAsia="Cambria" w:hAnsi="Cambria" w:cs="Cambria"/>
                <w:b/>
              </w:rPr>
              <w:t>02 pts ;</w:t>
            </w:r>
          </w:p>
          <w:p w14:paraId="3D78E49D" w14:textId="0823ED77" w:rsidR="00CE12EF" w:rsidRPr="00CE12EF" w:rsidRDefault="00CE12EF" w:rsidP="000A59DA">
            <w:pPr>
              <w:rPr>
                <w:rFonts w:ascii="Cambria" w:eastAsia="Cambria" w:hAnsi="Cambria" w:cs="Cambria"/>
              </w:rPr>
            </w:pPr>
            <w:r w:rsidRPr="00CE12EF">
              <w:rPr>
                <w:rFonts w:ascii="Cambria" w:eastAsia="Cambria" w:hAnsi="Cambria" w:cs="Cambria"/>
              </w:rPr>
              <w:t xml:space="preserve">Un desktop au bureau, </w:t>
            </w:r>
            <w:r w:rsidRPr="00CE12EF">
              <w:rPr>
                <w:rFonts w:ascii="Cambria" w:eastAsia="Cambria" w:hAnsi="Cambria" w:cs="Cambria"/>
                <w:b/>
              </w:rPr>
              <w:t>01 pt</w:t>
            </w:r>
            <w:r w:rsidRPr="00CE12EF">
              <w:rPr>
                <w:rFonts w:ascii="Cambria" w:eastAsia="Cambria" w:hAnsi="Cambria" w:cs="Cambria"/>
              </w:rPr>
              <w:t> ;</w:t>
            </w:r>
          </w:p>
          <w:p w14:paraId="61E72B6E" w14:textId="6559A201" w:rsidR="00CE12EF" w:rsidRPr="00CE12EF" w:rsidRDefault="00CE12EF" w:rsidP="000A59DA">
            <w:pPr>
              <w:rPr>
                <w:rFonts w:ascii="Cambria" w:eastAsia="Cambria" w:hAnsi="Cambria" w:cs="Cambria"/>
              </w:rPr>
            </w:pPr>
            <w:r w:rsidRPr="00CE12EF">
              <w:rPr>
                <w:rFonts w:ascii="Cambria" w:eastAsia="Cambria" w:hAnsi="Cambria" w:cs="Cambria"/>
              </w:rPr>
              <w:t xml:space="preserve">Une imprimante complète, </w:t>
            </w:r>
            <w:r w:rsidRPr="00CE12EF">
              <w:rPr>
                <w:rFonts w:ascii="Cambria" w:eastAsia="Cambria" w:hAnsi="Cambria" w:cs="Cambria"/>
                <w:b/>
              </w:rPr>
              <w:t>02 pts</w:t>
            </w:r>
            <w:r w:rsidRPr="00CE12EF">
              <w:rPr>
                <w:rFonts w:ascii="Cambria" w:eastAsia="Cambria" w:hAnsi="Cambria" w:cs="Cambria"/>
              </w:rPr>
              <w:t> ;</w:t>
            </w:r>
          </w:p>
          <w:p w14:paraId="7C7A1757" w14:textId="3AA8EDE9" w:rsidR="00CE12EF" w:rsidRPr="00CE12EF" w:rsidRDefault="00CE12EF" w:rsidP="000A59DA">
            <w:pPr>
              <w:rPr>
                <w:rFonts w:ascii="Cambria" w:eastAsia="Cambria" w:hAnsi="Cambria" w:cs="Cambria"/>
              </w:rPr>
            </w:pPr>
          </w:p>
          <w:p w14:paraId="72DE5286" w14:textId="77777777" w:rsidR="00CE12EF" w:rsidRPr="00CE12EF" w:rsidRDefault="00CE12EF" w:rsidP="000A59DA">
            <w:pPr>
              <w:numPr>
                <w:ilvl w:val="1"/>
                <w:numId w:val="38"/>
              </w:numPr>
              <w:rPr>
                <w:rFonts w:ascii="Cambria" w:eastAsia="Cambria" w:hAnsi="Cambria" w:cs="Cambria"/>
              </w:rPr>
            </w:pPr>
            <w:r w:rsidRPr="00CE12EF">
              <w:rPr>
                <w:rFonts w:ascii="Cambria" w:eastAsia="Cambria" w:hAnsi="Cambria" w:cs="Cambria"/>
              </w:rPr>
              <w:t>Matériel de travaux publics</w:t>
            </w:r>
          </w:p>
          <w:p w14:paraId="5610CA80" w14:textId="7DBBCC8C" w:rsidR="00CE12EF" w:rsidRPr="00CE12EF" w:rsidRDefault="00CE12EF" w:rsidP="000A59DA">
            <w:pPr>
              <w:rPr>
                <w:rFonts w:ascii="Cambria" w:eastAsia="Cambria" w:hAnsi="Cambria" w:cs="Cambria"/>
                <w:b/>
              </w:rPr>
            </w:pPr>
            <w:r w:rsidRPr="00CE12EF">
              <w:rPr>
                <w:rFonts w:ascii="Cambria" w:eastAsia="Cambria" w:hAnsi="Cambria" w:cs="Cambria"/>
              </w:rPr>
              <w:t>Un détecteur de métaux propre ou loué 0</w:t>
            </w:r>
            <w:r w:rsidRPr="00CE12EF">
              <w:rPr>
                <w:rFonts w:ascii="Cambria" w:eastAsia="Cambria" w:hAnsi="Cambria" w:cs="Cambria"/>
                <w:b/>
              </w:rPr>
              <w:t>1 pt.</w:t>
            </w:r>
          </w:p>
          <w:p w14:paraId="5D357906" w14:textId="77777777" w:rsidR="00CE12EF" w:rsidRPr="00CE12EF" w:rsidRDefault="00CE12EF" w:rsidP="000A59DA">
            <w:pPr>
              <w:numPr>
                <w:ilvl w:val="1"/>
                <w:numId w:val="38"/>
              </w:numPr>
              <w:rPr>
                <w:rFonts w:ascii="Cambria" w:eastAsia="Cambria" w:hAnsi="Cambria" w:cs="Cambria"/>
              </w:rPr>
            </w:pPr>
            <w:r w:rsidRPr="00CE12EF">
              <w:rPr>
                <w:rFonts w:ascii="Cambria" w:eastAsia="Cambria" w:hAnsi="Cambria" w:cs="Cambria"/>
              </w:rPr>
              <w:t>Matériel de topographie</w:t>
            </w:r>
          </w:p>
          <w:p w14:paraId="6770C3ED" w14:textId="77777777" w:rsidR="00CE12EF" w:rsidRPr="00CE12EF" w:rsidRDefault="00CE12EF" w:rsidP="000A59DA">
            <w:pPr>
              <w:numPr>
                <w:ilvl w:val="0"/>
                <w:numId w:val="48"/>
              </w:numPr>
              <w:rPr>
                <w:rFonts w:ascii="Cambria" w:eastAsia="Cambria" w:hAnsi="Cambria" w:cs="Cambria"/>
                <w:b/>
              </w:rPr>
            </w:pPr>
            <w:r w:rsidRPr="00CE12EF">
              <w:rPr>
                <w:rFonts w:ascii="Cambria" w:eastAsia="Cambria" w:hAnsi="Cambria" w:cs="Cambria"/>
              </w:rPr>
              <w:t xml:space="preserve">Une station totale ou un théodolite, trépieds, niveau, etc., </w:t>
            </w:r>
            <w:r w:rsidRPr="00CE12EF">
              <w:rPr>
                <w:rFonts w:ascii="Cambria" w:eastAsia="Cambria" w:hAnsi="Cambria" w:cs="Cambria"/>
                <w:b/>
              </w:rPr>
              <w:t>01 pt</w:t>
            </w:r>
          </w:p>
          <w:p w14:paraId="6C1958C0" w14:textId="77777777" w:rsidR="00CE12EF" w:rsidRPr="00CE12EF" w:rsidRDefault="00CE12EF" w:rsidP="000A59DA">
            <w:pPr>
              <w:numPr>
                <w:ilvl w:val="0"/>
                <w:numId w:val="48"/>
              </w:numPr>
              <w:rPr>
                <w:rFonts w:ascii="Cambria" w:eastAsia="Cambria" w:hAnsi="Cambria" w:cs="Cambria"/>
                <w:b/>
              </w:rPr>
            </w:pPr>
            <w:r w:rsidRPr="00CE12EF">
              <w:rPr>
                <w:rFonts w:ascii="Cambria" w:eastAsia="Cambria" w:hAnsi="Cambria" w:cs="Cambria"/>
              </w:rPr>
              <w:t xml:space="preserve">GPS </w:t>
            </w:r>
            <w:r w:rsidRPr="00CE12EF">
              <w:rPr>
                <w:rFonts w:ascii="Cambria" w:eastAsia="Cambria" w:hAnsi="Cambria" w:cs="Cambria"/>
                <w:b/>
              </w:rPr>
              <w:t>01 pt</w:t>
            </w:r>
          </w:p>
          <w:p w14:paraId="236EAF0B" w14:textId="77777777" w:rsidR="00CE12EF" w:rsidRPr="00CE12EF" w:rsidRDefault="00CE12EF" w:rsidP="000A59DA">
            <w:pPr>
              <w:rPr>
                <w:rFonts w:ascii="Cambria" w:eastAsia="Cambria" w:hAnsi="Cambria" w:cs="Cambria"/>
                <w:b/>
              </w:rPr>
            </w:pPr>
          </w:p>
          <w:p w14:paraId="683E050C" w14:textId="77777777" w:rsidR="00CE12EF" w:rsidRPr="00CE12EF" w:rsidRDefault="00CE12EF" w:rsidP="000A59DA">
            <w:pPr>
              <w:numPr>
                <w:ilvl w:val="1"/>
                <w:numId w:val="38"/>
              </w:numPr>
              <w:rPr>
                <w:rFonts w:ascii="Cambria" w:eastAsia="Cambria" w:hAnsi="Cambria" w:cs="Cambria"/>
              </w:rPr>
            </w:pPr>
            <w:r w:rsidRPr="00CE12EF">
              <w:rPr>
                <w:rFonts w:ascii="Cambria" w:eastAsia="Cambria" w:hAnsi="Cambria" w:cs="Cambria"/>
              </w:rPr>
              <w:t>Petit Matériel géotechnique</w:t>
            </w:r>
          </w:p>
          <w:p w14:paraId="2E548536" w14:textId="28A30CF3" w:rsidR="00CE12EF" w:rsidRPr="00CE12EF" w:rsidRDefault="00CE12EF" w:rsidP="000A59DA">
            <w:pPr>
              <w:rPr>
                <w:rFonts w:ascii="Cambria" w:eastAsia="Cambria" w:hAnsi="Cambria" w:cs="Cambria"/>
              </w:rPr>
            </w:pPr>
            <w:r w:rsidRPr="00CE12EF">
              <w:rPr>
                <w:rFonts w:ascii="Cambria" w:eastAsia="Cambria" w:hAnsi="Cambria" w:cs="Cambria"/>
              </w:rPr>
              <w:t xml:space="preserve">Cône d’ABRAMS, éprouvettes cylindriques, pieds à coulisse, </w:t>
            </w:r>
            <w:proofErr w:type="spellStart"/>
            <w:r w:rsidRPr="00CE12EF">
              <w:rPr>
                <w:rFonts w:ascii="Cambria" w:eastAsia="Cambria" w:hAnsi="Cambria" w:cs="Cambria"/>
              </w:rPr>
              <w:t>ferroscan</w:t>
            </w:r>
            <w:proofErr w:type="spellEnd"/>
            <w:r w:rsidRPr="00CE12EF">
              <w:rPr>
                <w:rFonts w:ascii="Cambria" w:eastAsia="Cambria" w:hAnsi="Cambria" w:cs="Cambria"/>
              </w:rPr>
              <w:t xml:space="preserve"> </w:t>
            </w:r>
            <w:r w:rsidRPr="00CE12EF">
              <w:rPr>
                <w:rFonts w:ascii="Cambria" w:eastAsia="Cambria" w:hAnsi="Cambria" w:cs="Cambria"/>
                <w:b/>
              </w:rPr>
              <w:t>01pt</w:t>
            </w:r>
            <w:r w:rsidRPr="00CE12EF">
              <w:rPr>
                <w:rFonts w:ascii="Cambria" w:eastAsia="Cambria" w:hAnsi="Cambria" w:cs="Cambria"/>
              </w:rPr>
              <w:t>.</w:t>
            </w:r>
          </w:p>
          <w:p w14:paraId="7B873903" w14:textId="77777777" w:rsidR="00CE12EF" w:rsidRPr="00CE12EF" w:rsidRDefault="00CE12EF" w:rsidP="000A59DA">
            <w:pPr>
              <w:rPr>
                <w:rFonts w:ascii="Cambria" w:eastAsia="Cambria" w:hAnsi="Cambria" w:cs="Cambria"/>
              </w:rPr>
            </w:pPr>
          </w:p>
        </w:tc>
      </w:tr>
      <w:tr w:rsidR="00CE12EF" w:rsidRPr="00CE12EF" w14:paraId="2374A2BA"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AFD83"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11</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C7657" w14:textId="77777777" w:rsidR="00CE12EF" w:rsidRPr="00CE12EF" w:rsidRDefault="00CE12EF" w:rsidP="000A59DA">
            <w:pPr>
              <w:rPr>
                <w:rFonts w:ascii="Cambria" w:eastAsia="Cambria" w:hAnsi="Cambria" w:cs="Cambria"/>
              </w:rPr>
            </w:pPr>
            <w:r w:rsidRPr="00CE12EF">
              <w:rPr>
                <w:rFonts w:ascii="Cambria" w:eastAsia="Cambria" w:hAnsi="Cambria" w:cs="Cambria"/>
              </w:rPr>
              <w:t>En cas de groupement de Prestataires : produire l’accord de groupement</w:t>
            </w:r>
          </w:p>
        </w:tc>
      </w:tr>
      <w:tr w:rsidR="00CE12EF" w:rsidRPr="00CE12EF" w14:paraId="3F539FB1"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3791C"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12</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A0236" w14:textId="77777777" w:rsidR="00CE12EF" w:rsidRPr="00CE12EF" w:rsidRDefault="00CE12EF" w:rsidP="000A59DA">
            <w:pPr>
              <w:rPr>
                <w:rFonts w:ascii="Cambria" w:eastAsia="Cambria" w:hAnsi="Cambria" w:cs="Cambria"/>
              </w:rPr>
            </w:pPr>
            <w:r w:rsidRPr="00CE12EF">
              <w:rPr>
                <w:rFonts w:ascii="Cambria" w:eastAsia="Cambria" w:hAnsi="Cambria" w:cs="Cambria"/>
              </w:rPr>
              <w:t>Langue de l’offre : Français ou anglais</w:t>
            </w:r>
          </w:p>
        </w:tc>
      </w:tr>
      <w:tr w:rsidR="00CE12EF" w:rsidRPr="00CE12EF" w14:paraId="3864CD0D"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22D7C"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13</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79BE7" w14:textId="77777777" w:rsidR="00CE12EF" w:rsidRPr="00CE12EF" w:rsidRDefault="00CE12EF" w:rsidP="000A59DA">
            <w:pPr>
              <w:rPr>
                <w:rFonts w:ascii="Cambria" w:eastAsia="Cambria" w:hAnsi="Cambria" w:cs="Cambria"/>
              </w:rPr>
            </w:pPr>
            <w:r w:rsidRPr="00CE12EF">
              <w:rPr>
                <w:rFonts w:ascii="Cambria" w:eastAsia="Cambria" w:hAnsi="Cambria" w:cs="Cambria"/>
              </w:rPr>
              <w:t>La liste des documents sur la qualification visée à l’article 12 du RGAO devra être complétée et regroupée en trois volumes insérés respectivement dans des enveloppes intérieures et détaillée comme suit :</w:t>
            </w:r>
          </w:p>
        </w:tc>
      </w:tr>
      <w:tr w:rsidR="00CE12EF" w:rsidRPr="00CE12EF" w14:paraId="2A5CFE6C"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B474A" w14:textId="77777777" w:rsidR="00CE12EF" w:rsidRPr="00CE12EF" w:rsidRDefault="00CE12EF" w:rsidP="000A59DA">
            <w:pPr>
              <w:jc w:val="center"/>
              <w:rPr>
                <w:rFonts w:ascii="Cambria" w:eastAsia="Cambria" w:hAnsi="Cambria" w:cs="Cambria"/>
              </w:rPr>
            </w:pPr>
            <w:r w:rsidRPr="00CE12EF">
              <w:rPr>
                <w:rFonts w:ascii="Cambria" w:eastAsia="Cambria" w:hAnsi="Cambria" w:cs="Cambria"/>
                <w:b/>
              </w:rPr>
              <w:t>13.1</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A9402" w14:textId="123483F2" w:rsidR="00CE12EF" w:rsidRPr="00CE12EF" w:rsidRDefault="00CE12EF" w:rsidP="000A59DA">
            <w:pPr>
              <w:rPr>
                <w:rFonts w:ascii="Cambria" w:eastAsia="Cambria" w:hAnsi="Cambria" w:cs="Cambria"/>
                <w:b/>
              </w:rPr>
            </w:pPr>
            <w:r w:rsidRPr="00CE12EF">
              <w:rPr>
                <w:rFonts w:ascii="Cambria" w:eastAsia="Cambria" w:hAnsi="Cambria" w:cs="Cambria"/>
                <w:b/>
              </w:rPr>
              <w:t>Enveloppe A</w:t>
            </w:r>
          </w:p>
        </w:tc>
      </w:tr>
      <w:tr w:rsidR="00CE12EF" w:rsidRPr="00CE12EF" w14:paraId="4CC11E2A"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94C13" w14:textId="77777777" w:rsidR="00CE12EF" w:rsidRPr="00CE12EF" w:rsidRDefault="00CE12EF" w:rsidP="000A59DA">
            <w:pPr>
              <w:jc w:val="center"/>
              <w:rPr>
                <w:rFonts w:ascii="Cambria" w:eastAsia="Cambria" w:hAnsi="Cambria" w:cs="Cambria"/>
                <w:b/>
              </w:rPr>
            </w:pPr>
            <w:r w:rsidRPr="00CE12EF">
              <w:rPr>
                <w:rFonts w:ascii="Cambria" w:eastAsia="Cambria" w:hAnsi="Cambria" w:cs="Cambria"/>
                <w:b/>
              </w:rPr>
              <w:t>13.1.1</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862C0" w14:textId="77777777" w:rsidR="00CE12EF" w:rsidRPr="00CE12EF" w:rsidRDefault="00CE12EF" w:rsidP="000A59DA">
            <w:pPr>
              <w:rPr>
                <w:rFonts w:ascii="Cambria" w:eastAsia="Cambria" w:hAnsi="Cambria" w:cs="Cambria"/>
              </w:rPr>
            </w:pPr>
            <w:r w:rsidRPr="00CE12EF">
              <w:rPr>
                <w:rFonts w:ascii="Cambria" w:eastAsia="Cambria" w:hAnsi="Cambria" w:cs="Cambria"/>
              </w:rPr>
              <w:t>Volume 1. : Dossier administratif</w:t>
            </w:r>
          </w:p>
        </w:tc>
      </w:tr>
      <w:tr w:rsidR="00CE12EF" w:rsidRPr="00CE12EF" w14:paraId="66FC57FF"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F16DD" w14:textId="77777777" w:rsidR="00CE12EF" w:rsidRPr="00CE12EF" w:rsidRDefault="00CE12EF" w:rsidP="000A59DA">
            <w:pPr>
              <w:jc w:val="center"/>
              <w:rPr>
                <w:rFonts w:ascii="Cambria" w:eastAsia="Cambria" w:hAnsi="Cambria" w:cs="Cambria"/>
                <w:b/>
              </w:rPr>
            </w:pP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CDB74" w14:textId="77777777" w:rsidR="00CE12EF" w:rsidRPr="00CE12EF" w:rsidRDefault="00CE12EF" w:rsidP="000A59DA">
            <w:pPr>
              <w:rPr>
                <w:rFonts w:ascii="Cambria" w:eastAsia="Cambria" w:hAnsi="Cambria" w:cs="Cambria"/>
              </w:rPr>
            </w:pPr>
            <w:r w:rsidRPr="00CE12EF">
              <w:rPr>
                <w:rFonts w:ascii="Cambria" w:eastAsia="Cambria" w:hAnsi="Cambria" w:cs="Cambria"/>
              </w:rPr>
              <w:t>Le dossier administratif contiendra les pièces suivantes :</w:t>
            </w:r>
          </w:p>
          <w:p w14:paraId="1F4BA957" w14:textId="4A25C498" w:rsidR="00CE12EF" w:rsidRPr="00CE12EF" w:rsidRDefault="00931129"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La</w:t>
            </w:r>
            <w:r w:rsidR="00CE12EF" w:rsidRPr="00CE12EF">
              <w:rPr>
                <w:rFonts w:ascii="Cambria" w:eastAsia="Cambria" w:hAnsi="Cambria" w:cs="Cambria"/>
              </w:rPr>
              <w:t xml:space="preserve"> déclaration d’intention de soumissionner timbrée (suivant modèle joint) ;</w:t>
            </w:r>
          </w:p>
          <w:p w14:paraId="34AC2AED" w14:textId="03B6A133"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L’accord de groupement le cas échéant ;</w:t>
            </w:r>
          </w:p>
          <w:p w14:paraId="4BF7990B"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Le pouvoir de signature le cas échéant ;</w:t>
            </w:r>
          </w:p>
          <w:p w14:paraId="74B717C1"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L’attestation d’immatriculation (timbrée) ;</w:t>
            </w:r>
          </w:p>
          <w:p w14:paraId="2F17425F"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bCs/>
              </w:rPr>
              <w:t xml:space="preserve">L’attestation de non redevance en cours de validité </w:t>
            </w:r>
            <w:r w:rsidRPr="00CE12EF">
              <w:rPr>
                <w:rFonts w:ascii="Cambria" w:eastAsia="Cambria" w:hAnsi="Cambria" w:cs="Cambria"/>
              </w:rPr>
              <w:t>(timbrée)</w:t>
            </w:r>
            <w:r w:rsidRPr="00CE12EF">
              <w:rPr>
                <w:rFonts w:ascii="Cambria" w:eastAsia="Cambria" w:hAnsi="Cambria" w:cs="Cambria"/>
                <w:bCs/>
              </w:rPr>
              <w:t> ;</w:t>
            </w:r>
          </w:p>
          <w:p w14:paraId="2A5A08B6"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Une attestation de non-faillite établie par le Tribunal de première instance datant de moins de trois (03) mois précédant la date de remise des offres ;</w:t>
            </w:r>
          </w:p>
          <w:p w14:paraId="5B0CEB8F"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Une attestation de domiciliation bancaire du soumissionnaire ;</w:t>
            </w:r>
          </w:p>
          <w:p w14:paraId="19B5A4B1" w14:textId="460114B1"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 xml:space="preserve">La quittance d’achat du </w:t>
            </w:r>
            <w:r w:rsidR="00BD564A">
              <w:rPr>
                <w:rFonts w:ascii="Cambria" w:eastAsia="Cambria" w:hAnsi="Cambria" w:cs="Cambria"/>
              </w:rPr>
              <w:t>DOSSIER D’APPEL D’OFFRES</w:t>
            </w:r>
            <w:r w:rsidR="00206AD1">
              <w:rPr>
                <w:rFonts w:ascii="Cambria" w:eastAsia="Cambria" w:hAnsi="Cambria" w:cs="Cambria"/>
              </w:rPr>
              <w:t xml:space="preserve"> des Entreprises</w:t>
            </w:r>
            <w:r w:rsidRPr="00CE12EF">
              <w:rPr>
                <w:rFonts w:ascii="Cambria" w:eastAsia="Cambria" w:hAnsi="Cambria" w:cs="Cambria"/>
              </w:rPr>
              <w:t xml:space="preserve"> ;</w:t>
            </w:r>
          </w:p>
          <w:p w14:paraId="687BE8AC" w14:textId="2E47D93A" w:rsidR="00CE12EF" w:rsidRPr="00CE12EF" w:rsidRDefault="00CE12EF" w:rsidP="000A59DA">
            <w:pPr>
              <w:numPr>
                <w:ilvl w:val="1"/>
                <w:numId w:val="46"/>
              </w:numPr>
              <w:tabs>
                <w:tab w:val="clear" w:pos="1560"/>
                <w:tab w:val="num" w:pos="302"/>
              </w:tabs>
              <w:rPr>
                <w:rFonts w:ascii="Cambria" w:eastAsia="Cambria" w:hAnsi="Cambria" w:cs="Cambria"/>
                <w:b/>
              </w:rPr>
            </w:pPr>
            <w:r w:rsidRPr="00CE12EF">
              <w:rPr>
                <w:rFonts w:ascii="Cambria" w:eastAsia="Cambria" w:hAnsi="Cambria" w:cs="Cambria"/>
              </w:rPr>
              <w:t>La caution de soumission</w:t>
            </w:r>
            <w:r w:rsidR="00E165F0">
              <w:rPr>
                <w:rFonts w:ascii="Cambria" w:eastAsia="Cambria" w:hAnsi="Cambria" w:cs="Cambria"/>
              </w:rPr>
              <w:t xml:space="preserve"> timbrée</w:t>
            </w:r>
            <w:r w:rsidRPr="00CE12EF">
              <w:rPr>
                <w:rFonts w:ascii="Cambria" w:eastAsia="Cambria" w:hAnsi="Cambria" w:cs="Cambria"/>
              </w:rPr>
              <w:t xml:space="preserve"> d’un montant </w:t>
            </w:r>
            <w:r w:rsidRPr="008D51A0">
              <w:rPr>
                <w:rFonts w:ascii="Cambria" w:eastAsia="Cambria" w:hAnsi="Cambria" w:cs="Cambria"/>
                <w:b/>
              </w:rPr>
              <w:t xml:space="preserve">de </w:t>
            </w:r>
            <w:r w:rsidR="0062675A" w:rsidRPr="008D51A0">
              <w:rPr>
                <w:rFonts w:ascii="Cambria" w:eastAsia="Cambria" w:hAnsi="Cambria" w:cs="Cambria"/>
                <w:b/>
              </w:rPr>
              <w:t>Six cent quar</w:t>
            </w:r>
            <w:r w:rsidR="001D4CE8" w:rsidRPr="008D51A0">
              <w:rPr>
                <w:rFonts w:ascii="Cambria" w:eastAsia="Cambria" w:hAnsi="Cambria" w:cs="Cambria"/>
                <w:b/>
              </w:rPr>
              <w:t>ant</w:t>
            </w:r>
            <w:r w:rsidR="0062675A" w:rsidRPr="008D51A0">
              <w:rPr>
                <w:rFonts w:ascii="Cambria" w:eastAsia="Cambria" w:hAnsi="Cambria" w:cs="Cambria"/>
                <w:b/>
              </w:rPr>
              <w:t>e-</w:t>
            </w:r>
            <w:r w:rsidR="001D4CE8" w:rsidRPr="008D51A0">
              <w:rPr>
                <w:rFonts w:ascii="Cambria" w:eastAsia="Cambria" w:hAnsi="Cambria" w:cs="Cambria"/>
                <w:b/>
              </w:rPr>
              <w:t>deux</w:t>
            </w:r>
            <w:r w:rsidR="0062675A" w:rsidRPr="008D51A0">
              <w:rPr>
                <w:rFonts w:ascii="Cambria" w:eastAsia="Cambria" w:hAnsi="Cambria" w:cs="Cambria"/>
                <w:b/>
              </w:rPr>
              <w:t xml:space="preserve"> mille </w:t>
            </w:r>
            <w:r w:rsidR="001D4CE8" w:rsidRPr="008D51A0">
              <w:rPr>
                <w:rFonts w:ascii="Cambria" w:eastAsia="Cambria" w:hAnsi="Cambria" w:cs="Cambria"/>
                <w:b/>
              </w:rPr>
              <w:t xml:space="preserve">cinq cent </w:t>
            </w:r>
            <w:r w:rsidR="0062675A" w:rsidRPr="008D51A0">
              <w:rPr>
                <w:rFonts w:ascii="Cambria" w:eastAsia="Cambria" w:hAnsi="Cambria" w:cs="Cambria"/>
                <w:b/>
              </w:rPr>
              <w:t>cinquante</w:t>
            </w:r>
            <w:r w:rsidR="001D4CE8" w:rsidRPr="008D51A0">
              <w:rPr>
                <w:rFonts w:ascii="Cambria" w:eastAsia="Cambria" w:hAnsi="Cambria" w:cs="Cambria"/>
                <w:b/>
              </w:rPr>
              <w:t xml:space="preserve"> (642 </w:t>
            </w:r>
            <w:r w:rsidR="0062675A" w:rsidRPr="008D51A0">
              <w:rPr>
                <w:rFonts w:ascii="Cambria" w:eastAsia="Cambria" w:hAnsi="Cambria" w:cs="Cambria"/>
                <w:b/>
              </w:rPr>
              <w:t>5</w:t>
            </w:r>
            <w:r w:rsidR="001D4CE8" w:rsidRPr="008D51A0">
              <w:rPr>
                <w:rFonts w:ascii="Cambria" w:eastAsia="Cambria" w:hAnsi="Cambria" w:cs="Cambria"/>
                <w:b/>
              </w:rPr>
              <w:t>50</w:t>
            </w:r>
            <w:r w:rsidR="0062675A" w:rsidRPr="008D51A0">
              <w:rPr>
                <w:rFonts w:ascii="Cambria" w:eastAsia="Cambria" w:hAnsi="Cambria" w:cs="Cambria"/>
                <w:b/>
              </w:rPr>
              <w:t>) francs CFA</w:t>
            </w:r>
            <w:r w:rsidR="008446A8">
              <w:rPr>
                <w:rFonts w:ascii="Cambria" w:eastAsia="Cambria" w:hAnsi="Cambria" w:cs="Cambria"/>
              </w:rPr>
              <w:t>, levée à la main et accompagnée du récépissé CDEC,</w:t>
            </w:r>
            <w:r w:rsidR="0062675A" w:rsidRPr="008D51A0">
              <w:rPr>
                <w:rFonts w:ascii="Cambria" w:eastAsia="Cambria" w:hAnsi="Cambria" w:cs="Cambria"/>
                <w:b/>
              </w:rPr>
              <w:t xml:space="preserve"> </w:t>
            </w:r>
            <w:r w:rsidRPr="00CE12EF">
              <w:rPr>
                <w:rFonts w:ascii="Cambria" w:eastAsia="Cambria" w:hAnsi="Cambria" w:cs="Cambria"/>
              </w:rPr>
              <w:t>délivrée par une banque de premier rang ou une compagnie d’assurance agréée par le ministère en charge des finances</w:t>
            </w:r>
            <w:r w:rsidR="0062675A" w:rsidRPr="00CE12EF">
              <w:rPr>
                <w:rFonts w:ascii="Cambria" w:eastAsia="Cambria" w:hAnsi="Cambria" w:cs="Cambria"/>
              </w:rPr>
              <w:t xml:space="preserve"> ;</w:t>
            </w:r>
          </w:p>
          <w:p w14:paraId="749A0E89"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Une attestation de soumission CNPS ;</w:t>
            </w:r>
          </w:p>
          <w:p w14:paraId="552C87DE"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Une attestation de non exclusion des marchés publics délivrée par l’ARMP ;</w:t>
            </w:r>
          </w:p>
          <w:p w14:paraId="28653148"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Une attestation de visite de site signée par le Maître d’Ouvrage ou son représentant ou une déclaration sur l’honneur signée par le soumissionnaire ;</w:t>
            </w:r>
          </w:p>
          <w:p w14:paraId="4D2064A2"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Un plan de localisation du soumissionnaire (timbré).</w:t>
            </w:r>
          </w:p>
          <w:p w14:paraId="6EC16DA5" w14:textId="77777777" w:rsidR="00CE12EF" w:rsidRPr="00CE12EF" w:rsidRDefault="00CE12EF" w:rsidP="000A59DA">
            <w:pPr>
              <w:numPr>
                <w:ilvl w:val="1"/>
                <w:numId w:val="46"/>
              </w:numPr>
              <w:tabs>
                <w:tab w:val="clear" w:pos="1560"/>
                <w:tab w:val="num" w:pos="302"/>
              </w:tabs>
              <w:rPr>
                <w:rFonts w:ascii="Cambria" w:eastAsia="Cambria" w:hAnsi="Cambria" w:cs="Cambria"/>
              </w:rPr>
            </w:pPr>
            <w:r w:rsidRPr="00CE12EF">
              <w:rPr>
                <w:rFonts w:ascii="Cambria" w:eastAsia="Cambria" w:hAnsi="Cambria" w:cs="Cambria"/>
              </w:rPr>
              <w:t>Un registre de commerce (timbré).</w:t>
            </w:r>
          </w:p>
          <w:p w14:paraId="0D984822" w14:textId="77777777" w:rsidR="00CE12EF" w:rsidRPr="00CE12EF" w:rsidRDefault="00CE12EF" w:rsidP="000A59DA">
            <w:pPr>
              <w:rPr>
                <w:rFonts w:ascii="Cambria" w:eastAsia="Cambria" w:hAnsi="Cambria" w:cs="Cambria"/>
              </w:rPr>
            </w:pPr>
            <w:r w:rsidRPr="00CE12EF">
              <w:rPr>
                <w:rFonts w:ascii="Cambria" w:eastAsia="Cambria" w:hAnsi="Cambria" w:cs="Cambria"/>
              </w:rPr>
              <w:t>En cas de groupement, chaque membre du groupement doit présenter un dossier administratif complet, les pièces a, g, h, i et l étant uniquement présentés par le mandataire du groupement.</w:t>
            </w:r>
          </w:p>
          <w:p w14:paraId="2613F720" w14:textId="77777777" w:rsidR="00CE12EF" w:rsidRPr="00CE12EF" w:rsidRDefault="00CE12EF" w:rsidP="000A59DA">
            <w:pPr>
              <w:rPr>
                <w:rFonts w:ascii="Cambria" w:eastAsia="Cambria" w:hAnsi="Cambria" w:cs="Cambria"/>
                <w:b/>
                <w:i/>
              </w:rPr>
            </w:pPr>
            <w:r w:rsidRPr="00CE12EF">
              <w:rPr>
                <w:rFonts w:ascii="Cambria" w:eastAsia="Cambria" w:hAnsi="Cambria" w:cs="Cambria"/>
                <w:b/>
                <w:iCs/>
                <w:u w:val="thick"/>
              </w:rPr>
              <w:t>NB :</w:t>
            </w:r>
            <w:r w:rsidRPr="00CE12EF">
              <w:rPr>
                <w:rFonts w:ascii="Cambria" w:eastAsia="Cambria" w:hAnsi="Cambria" w:cs="Cambria"/>
                <w:bCs/>
                <w:iCs/>
              </w:rPr>
              <w:t xml:space="preserve"> </w:t>
            </w:r>
            <w:r w:rsidRPr="00CE12EF">
              <w:rPr>
                <w:rFonts w:ascii="Cambria" w:eastAsia="Cambria" w:hAnsi="Cambria" w:cs="Cambria"/>
                <w:b/>
                <w:i/>
              </w:rPr>
              <w:t>Toutes les pièces doivent être présentées en version originale et timbrées ou en copies certifiées conformes par les autorités qui ont délivré les originaux.</w:t>
            </w:r>
          </w:p>
        </w:tc>
      </w:tr>
      <w:tr w:rsidR="00CE12EF" w:rsidRPr="00CE12EF" w14:paraId="25DDAF04"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8B583" w14:textId="77777777" w:rsidR="00CE12EF" w:rsidRPr="00CE12EF" w:rsidRDefault="00CE12EF" w:rsidP="000A59DA">
            <w:pPr>
              <w:jc w:val="center"/>
              <w:rPr>
                <w:rFonts w:ascii="Cambria" w:eastAsia="Cambria" w:hAnsi="Cambria" w:cs="Cambria"/>
                <w:b/>
              </w:rPr>
            </w:pPr>
            <w:r w:rsidRPr="00CE12EF">
              <w:rPr>
                <w:rFonts w:ascii="Cambria" w:eastAsia="Cambria" w:hAnsi="Cambria" w:cs="Cambria"/>
                <w:b/>
              </w:rPr>
              <w:t>13.1.2</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867AA" w14:textId="77777777" w:rsidR="00CE12EF" w:rsidRPr="008446A8" w:rsidRDefault="00CE12EF" w:rsidP="000A59DA">
            <w:pPr>
              <w:rPr>
                <w:rFonts w:ascii="Cambria" w:eastAsia="Cambria" w:hAnsi="Cambria" w:cs="Cambria"/>
                <w:b/>
              </w:rPr>
            </w:pPr>
            <w:r w:rsidRPr="008446A8">
              <w:rPr>
                <w:rFonts w:ascii="Cambria" w:eastAsia="Cambria" w:hAnsi="Cambria" w:cs="Cambria"/>
                <w:b/>
              </w:rPr>
              <w:t>Volume 2 : Offre technique</w:t>
            </w:r>
          </w:p>
        </w:tc>
      </w:tr>
      <w:tr w:rsidR="00CE12EF" w:rsidRPr="00CE12EF" w14:paraId="10A16151"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FE027" w14:textId="77777777" w:rsidR="00CE12EF" w:rsidRPr="00CE12EF" w:rsidRDefault="00CE12EF" w:rsidP="000A59DA">
            <w:pPr>
              <w:jc w:val="center"/>
              <w:rPr>
                <w:rFonts w:ascii="Cambria" w:eastAsia="Cambria" w:hAnsi="Cambria" w:cs="Cambria"/>
                <w:b/>
              </w:rPr>
            </w:pP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71EBE" w14:textId="77777777" w:rsidR="00CE12EF" w:rsidRPr="00CE12EF" w:rsidRDefault="00CE12EF" w:rsidP="000A59DA">
            <w:pPr>
              <w:rPr>
                <w:rFonts w:ascii="Cambria" w:eastAsia="Cambria" w:hAnsi="Cambria" w:cs="Cambria"/>
              </w:rPr>
            </w:pPr>
            <w:r w:rsidRPr="00CE12EF">
              <w:rPr>
                <w:rFonts w:ascii="Cambria" w:eastAsia="Cambria" w:hAnsi="Cambria" w:cs="Cambria"/>
              </w:rPr>
              <w:t>b.1. Les renseignements sur les qualifications</w:t>
            </w:r>
          </w:p>
          <w:p w14:paraId="66835269" w14:textId="3574D8B6" w:rsidR="00CE12EF" w:rsidRPr="00CE12EF" w:rsidRDefault="00CE12EF" w:rsidP="000A59DA">
            <w:pPr>
              <w:rPr>
                <w:rFonts w:ascii="Cambria" w:eastAsia="Cambria" w:hAnsi="Cambria" w:cs="Cambria"/>
              </w:rPr>
            </w:pPr>
            <w:r w:rsidRPr="00CE12EF">
              <w:rPr>
                <w:rFonts w:ascii="Cambria" w:eastAsia="Cambria" w:hAnsi="Cambria" w:cs="Cambria"/>
              </w:rPr>
              <w:t>La preuve d’avoir déjà exécuté des marchés similaires au cours des cinq</w:t>
            </w:r>
            <w:r w:rsidRPr="00CE12EF">
              <w:rPr>
                <w:rFonts w:ascii="Cambria" w:eastAsia="Cambria" w:hAnsi="Cambria" w:cs="Cambria"/>
                <w:b/>
              </w:rPr>
              <w:t xml:space="preserve"> (05</w:t>
            </w:r>
            <w:r w:rsidR="0062675A" w:rsidRPr="00CE12EF">
              <w:rPr>
                <w:rFonts w:ascii="Cambria" w:eastAsia="Cambria" w:hAnsi="Cambria" w:cs="Cambria"/>
                <w:b/>
              </w:rPr>
              <w:t>) dernières</w:t>
            </w:r>
            <w:r w:rsidRPr="00CE12EF">
              <w:rPr>
                <w:rFonts w:ascii="Cambria" w:eastAsia="Cambria" w:hAnsi="Cambria" w:cs="Cambria"/>
                <w:b/>
              </w:rPr>
              <w:t xml:space="preserve"> années</w:t>
            </w:r>
            <w:r w:rsidRPr="00CE12EF">
              <w:rPr>
                <w:rFonts w:ascii="Cambria" w:eastAsia="Cambria" w:hAnsi="Cambria" w:cs="Cambria"/>
              </w:rPr>
              <w:t xml:space="preserve">, avec les </w:t>
            </w:r>
            <w:r w:rsidR="0062675A" w:rsidRPr="00CE12EF">
              <w:rPr>
                <w:rFonts w:ascii="Cambria" w:eastAsia="Cambria" w:hAnsi="Cambria" w:cs="Cambria"/>
              </w:rPr>
              <w:t xml:space="preserve">montants desdits marchés, les </w:t>
            </w:r>
            <w:r w:rsidR="00A53C70" w:rsidRPr="00CE12EF">
              <w:rPr>
                <w:rFonts w:ascii="Cambria" w:eastAsia="Cambria" w:hAnsi="Cambria" w:cs="Cambria"/>
              </w:rPr>
              <w:t xml:space="preserve">coordonnées des responsables des </w:t>
            </w:r>
            <w:r w:rsidR="00176689" w:rsidRPr="00CE12EF">
              <w:rPr>
                <w:rFonts w:ascii="Cambria" w:eastAsia="Cambria" w:hAnsi="Cambria" w:cs="Cambria"/>
              </w:rPr>
              <w:t>projets ou</w:t>
            </w:r>
            <w:r w:rsidRPr="00CE12EF">
              <w:rPr>
                <w:rFonts w:ascii="Cambria" w:eastAsia="Cambria" w:hAnsi="Cambria" w:cs="Cambria"/>
              </w:rPr>
              <w:t xml:space="preserve"> des Maîtres d’Ouvrage ainsi que les documents justificatifs (copies des marchés ou lettres-commande première </w:t>
            </w:r>
            <w:r w:rsidR="008446A8" w:rsidRPr="00CE12EF">
              <w:rPr>
                <w:rFonts w:ascii="Cambria" w:eastAsia="Cambria" w:hAnsi="Cambria" w:cs="Cambria"/>
              </w:rPr>
              <w:t xml:space="preserve">et dernière pages, bordereau de </w:t>
            </w:r>
            <w:r w:rsidR="008446A8" w:rsidRPr="00CE12EF">
              <w:rPr>
                <w:rFonts w:ascii="Cambria" w:eastAsia="Cambria" w:hAnsi="Cambria" w:cs="Cambria"/>
              </w:rPr>
              <w:lastRenderedPageBreak/>
              <w:t>livraison signé par le Maître d’Ouvrage</w:t>
            </w:r>
            <w:r w:rsidRPr="00CE12EF">
              <w:rPr>
                <w:rFonts w:ascii="Cambria" w:eastAsia="Cambria" w:hAnsi="Cambria" w:cs="Cambria"/>
              </w:rPr>
              <w:t xml:space="preserve"> le cas </w:t>
            </w:r>
            <w:r w:rsidR="008446A8" w:rsidRPr="00CE12EF">
              <w:rPr>
                <w:rFonts w:ascii="Cambria" w:eastAsia="Cambria" w:hAnsi="Cambria" w:cs="Cambria"/>
              </w:rPr>
              <w:t>échéant, PV de réception</w:t>
            </w:r>
            <w:r w:rsidRPr="00CE12EF">
              <w:rPr>
                <w:rFonts w:ascii="Cambria" w:eastAsia="Cambria" w:hAnsi="Cambria" w:cs="Cambria"/>
              </w:rPr>
              <w:t xml:space="preserve"> certifiant la bonne exécution de ces marchés) ;</w:t>
            </w:r>
          </w:p>
          <w:p w14:paraId="56FD7BDB" w14:textId="77777777" w:rsidR="00CE12EF" w:rsidRPr="00CE12EF" w:rsidRDefault="00CE12EF" w:rsidP="000A59DA">
            <w:pPr>
              <w:rPr>
                <w:rFonts w:ascii="Cambria" w:eastAsia="Cambria" w:hAnsi="Cambria" w:cs="Cambria"/>
              </w:rPr>
            </w:pPr>
            <w:r w:rsidRPr="00CE12EF">
              <w:rPr>
                <w:rFonts w:ascii="Cambria" w:eastAsia="Cambria" w:hAnsi="Cambria" w:cs="Cambria"/>
              </w:rPr>
              <w:t>b.2. La proposition technique ;</w:t>
            </w:r>
          </w:p>
          <w:p w14:paraId="5585681C" w14:textId="77777777" w:rsidR="00CE12EF" w:rsidRPr="00CE12EF" w:rsidRDefault="00CE12EF" w:rsidP="000A59DA">
            <w:pPr>
              <w:rPr>
                <w:rFonts w:ascii="Cambria" w:eastAsia="Cambria" w:hAnsi="Cambria" w:cs="Cambria"/>
              </w:rPr>
            </w:pPr>
            <w:r w:rsidRPr="00CE12EF">
              <w:rPr>
                <w:rFonts w:ascii="Cambria" w:eastAsia="Cambria" w:hAnsi="Cambria" w:cs="Cambria"/>
              </w:rPr>
              <w:t>b.3. Le délai d’exécution des prestations ;</w:t>
            </w:r>
          </w:p>
          <w:p w14:paraId="79F7D50F" w14:textId="77777777" w:rsidR="00CE12EF" w:rsidRPr="00CE12EF" w:rsidRDefault="00CE12EF" w:rsidP="000A59DA">
            <w:pPr>
              <w:rPr>
                <w:rFonts w:ascii="Cambria" w:eastAsia="Cambria" w:hAnsi="Cambria" w:cs="Cambria"/>
              </w:rPr>
            </w:pPr>
            <w:r w:rsidRPr="00CE12EF">
              <w:rPr>
                <w:rFonts w:ascii="Cambria" w:eastAsia="Cambria" w:hAnsi="Cambria" w:cs="Cambria"/>
              </w:rPr>
              <w:t>b.4. Les preuves d’acceptation des conditions du marché</w:t>
            </w:r>
          </w:p>
          <w:p w14:paraId="33B586F4" w14:textId="77777777" w:rsidR="00CE12EF" w:rsidRPr="00CE12EF" w:rsidRDefault="00CE12EF" w:rsidP="000A59DA">
            <w:pPr>
              <w:rPr>
                <w:rFonts w:ascii="Cambria" w:eastAsia="Cambria" w:hAnsi="Cambria" w:cs="Cambria"/>
              </w:rPr>
            </w:pPr>
            <w:r w:rsidRPr="00CE12EF">
              <w:rPr>
                <w:rFonts w:ascii="Cambria" w:eastAsia="Cambria" w:hAnsi="Cambria" w:cs="Cambria"/>
              </w:rPr>
              <w:t>Le soumissionnaire remettra les copies dûment paraphées des documents à caractères administratif et technique régissant le marché, à savoir :</w:t>
            </w:r>
          </w:p>
          <w:p w14:paraId="560704B3" w14:textId="77777777" w:rsidR="00CE12EF" w:rsidRPr="00CE12EF" w:rsidRDefault="00CE12EF" w:rsidP="000A59DA">
            <w:pPr>
              <w:numPr>
                <w:ilvl w:val="0"/>
                <w:numId w:val="39"/>
              </w:numPr>
              <w:rPr>
                <w:rFonts w:ascii="Cambria" w:eastAsia="Cambria" w:hAnsi="Cambria" w:cs="Cambria"/>
              </w:rPr>
            </w:pPr>
            <w:r w:rsidRPr="00CE12EF">
              <w:rPr>
                <w:rFonts w:ascii="Cambria" w:eastAsia="Cambria" w:hAnsi="Cambria" w:cs="Cambria"/>
              </w:rPr>
              <w:t>Le Cahier des Clauses Administratives Particulières (CCAP) ;</w:t>
            </w:r>
          </w:p>
          <w:p w14:paraId="664C1A7F" w14:textId="77777777" w:rsidR="00CE12EF" w:rsidRPr="00CE12EF" w:rsidRDefault="00CE12EF" w:rsidP="000A59DA">
            <w:pPr>
              <w:numPr>
                <w:ilvl w:val="0"/>
                <w:numId w:val="39"/>
              </w:numPr>
              <w:rPr>
                <w:rFonts w:ascii="Cambria" w:eastAsia="Cambria" w:hAnsi="Cambria" w:cs="Cambria"/>
              </w:rPr>
            </w:pPr>
            <w:r w:rsidRPr="00CE12EF">
              <w:rPr>
                <w:rFonts w:ascii="Cambria" w:eastAsia="Cambria" w:hAnsi="Cambria" w:cs="Cambria"/>
              </w:rPr>
              <w:t>Les Termes de Référence (TDR).</w:t>
            </w:r>
          </w:p>
        </w:tc>
      </w:tr>
      <w:tr w:rsidR="00CE12EF" w:rsidRPr="00CE12EF" w14:paraId="6D0CF393"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F187A" w14:textId="77777777" w:rsidR="00CE12EF" w:rsidRPr="00CE12EF" w:rsidRDefault="00CE12EF" w:rsidP="000A59DA">
            <w:pPr>
              <w:jc w:val="center"/>
              <w:rPr>
                <w:rFonts w:ascii="Cambria" w:eastAsia="Cambria" w:hAnsi="Cambria" w:cs="Cambria"/>
                <w:b/>
              </w:rPr>
            </w:pPr>
            <w:r w:rsidRPr="00CE12EF">
              <w:rPr>
                <w:rFonts w:ascii="Cambria" w:eastAsia="Cambria" w:hAnsi="Cambria" w:cs="Cambria"/>
                <w:b/>
              </w:rPr>
              <w:lastRenderedPageBreak/>
              <w:t>13.2</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AAEB4" w14:textId="77777777" w:rsidR="00CE12EF" w:rsidRPr="0034295C" w:rsidRDefault="00CE12EF" w:rsidP="000A59DA">
            <w:pPr>
              <w:rPr>
                <w:rFonts w:ascii="Cambria" w:eastAsia="Cambria" w:hAnsi="Cambria" w:cs="Cambria"/>
                <w:b/>
              </w:rPr>
            </w:pPr>
            <w:r w:rsidRPr="0034295C">
              <w:rPr>
                <w:rFonts w:ascii="Cambria" w:eastAsia="Cambria" w:hAnsi="Cambria" w:cs="Cambria"/>
                <w:b/>
              </w:rPr>
              <w:t>Enveloppe B.  Volume 3 : Offre financière</w:t>
            </w:r>
          </w:p>
        </w:tc>
      </w:tr>
      <w:tr w:rsidR="00CE12EF" w:rsidRPr="00CE12EF" w14:paraId="5DF41FE7"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9337C" w14:textId="77777777" w:rsidR="00CE12EF" w:rsidRPr="00CE12EF" w:rsidRDefault="00CE12EF" w:rsidP="000A59DA">
            <w:pPr>
              <w:jc w:val="center"/>
              <w:rPr>
                <w:rFonts w:ascii="Cambria" w:eastAsia="Cambria" w:hAnsi="Cambria" w:cs="Cambria"/>
                <w:b/>
              </w:rPr>
            </w:pP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8D0E0" w14:textId="77777777" w:rsidR="00CE12EF" w:rsidRPr="00CE12EF" w:rsidRDefault="00CE12EF" w:rsidP="000A59DA">
            <w:pPr>
              <w:rPr>
                <w:rFonts w:ascii="Cambria" w:eastAsia="Cambria" w:hAnsi="Cambria" w:cs="Cambria"/>
              </w:rPr>
            </w:pPr>
            <w:r w:rsidRPr="00CE12EF">
              <w:rPr>
                <w:rFonts w:ascii="Cambria" w:eastAsia="Cambria" w:hAnsi="Cambria" w:cs="Cambria"/>
              </w:rPr>
              <w:t>Elle regroupe tous les éléments permettant de justifier le coût des prestations, à savoir :</w:t>
            </w:r>
          </w:p>
          <w:p w14:paraId="4D21D706" w14:textId="77777777" w:rsidR="00CE12EF" w:rsidRPr="00CE12EF" w:rsidRDefault="00CE12EF" w:rsidP="000A59DA">
            <w:pPr>
              <w:rPr>
                <w:rFonts w:ascii="Cambria" w:eastAsia="Cambria" w:hAnsi="Cambria" w:cs="Cambria"/>
              </w:rPr>
            </w:pPr>
            <w:r w:rsidRPr="00CE12EF">
              <w:rPr>
                <w:rFonts w:ascii="Cambria" w:eastAsia="Cambria" w:hAnsi="Cambria" w:cs="Cambria"/>
              </w:rPr>
              <w:t>c.1. La soumission proprement dite, en original, rédigée selon le modèle joint, timbrée au tarif en vigueur, signée et datée ;</w:t>
            </w:r>
          </w:p>
          <w:p w14:paraId="2642DD1E" w14:textId="77777777" w:rsidR="00CE12EF" w:rsidRPr="00CE12EF" w:rsidRDefault="00CE12EF" w:rsidP="000A59DA">
            <w:pPr>
              <w:rPr>
                <w:rFonts w:ascii="Cambria" w:eastAsia="Cambria" w:hAnsi="Cambria" w:cs="Cambria"/>
              </w:rPr>
            </w:pPr>
            <w:r w:rsidRPr="00CE12EF">
              <w:rPr>
                <w:rFonts w:ascii="Cambria" w:eastAsia="Cambria" w:hAnsi="Cambria" w:cs="Cambria"/>
              </w:rPr>
              <w:t>c.2. Le Bordereau des prix unitaires et/ou forfaitaires dûment rempli ;</w:t>
            </w:r>
          </w:p>
          <w:p w14:paraId="6E299CDD" w14:textId="77777777" w:rsidR="00CE12EF" w:rsidRPr="00CE12EF" w:rsidRDefault="00CE12EF" w:rsidP="000A59DA">
            <w:pPr>
              <w:rPr>
                <w:rFonts w:ascii="Cambria" w:eastAsia="Cambria" w:hAnsi="Cambria" w:cs="Cambria"/>
              </w:rPr>
            </w:pPr>
            <w:r w:rsidRPr="00CE12EF">
              <w:rPr>
                <w:rFonts w:ascii="Cambria" w:eastAsia="Cambria" w:hAnsi="Cambria" w:cs="Cambria"/>
              </w:rPr>
              <w:t>c.3.Le Détail quantitatif et estimatif dûment rempli ;</w:t>
            </w:r>
          </w:p>
          <w:p w14:paraId="4D73C9BD" w14:textId="1052E38B" w:rsidR="00CE12EF" w:rsidRPr="00CE12EF" w:rsidRDefault="00CE12EF" w:rsidP="000A59DA">
            <w:pPr>
              <w:rPr>
                <w:rFonts w:ascii="Cambria" w:eastAsia="Cambria" w:hAnsi="Cambria" w:cs="Cambria"/>
              </w:rPr>
            </w:pPr>
            <w:r w:rsidRPr="00CE12EF">
              <w:rPr>
                <w:rFonts w:ascii="Cambria" w:eastAsia="Cambria" w:hAnsi="Cambria" w:cs="Cambria"/>
              </w:rPr>
              <w:t>c.4. Le Sous-détail des prix unitaires et/ou la décomposition des prix forfaitaires.</w:t>
            </w:r>
          </w:p>
          <w:p w14:paraId="6E0F3073" w14:textId="014DB2F5" w:rsidR="00CE12EF" w:rsidRPr="00CE12EF" w:rsidRDefault="00CE12EF" w:rsidP="000A59DA">
            <w:pPr>
              <w:rPr>
                <w:rFonts w:ascii="Cambria" w:eastAsia="Cambria" w:hAnsi="Cambria" w:cs="Cambria"/>
              </w:rPr>
            </w:pPr>
            <w:r w:rsidRPr="00CE12EF">
              <w:rPr>
                <w:rFonts w:ascii="Cambria" w:eastAsia="Cambria" w:hAnsi="Cambria" w:cs="Cambria"/>
              </w:rPr>
              <w:t xml:space="preserve">Les soumissionnaires utiliseront à cet effet les pièces et modèles prévus dans le </w:t>
            </w:r>
            <w:r w:rsidR="00BD564A">
              <w:rPr>
                <w:rFonts w:ascii="Cambria" w:eastAsia="Cambria" w:hAnsi="Cambria" w:cs="Cambria"/>
              </w:rPr>
              <w:t>DOSSIER D’APPEL D’OFFRES</w:t>
            </w:r>
            <w:r w:rsidR="00206AD1">
              <w:rPr>
                <w:rFonts w:ascii="Cambria" w:eastAsia="Cambria" w:hAnsi="Cambria" w:cs="Cambria"/>
              </w:rPr>
              <w:t xml:space="preserve"> des Entreprises</w:t>
            </w:r>
            <w:r w:rsidRPr="00CE12EF">
              <w:rPr>
                <w:rFonts w:ascii="Cambria" w:eastAsia="Cambria" w:hAnsi="Cambria" w:cs="Cambria"/>
              </w:rPr>
              <w:t>, sous réserve des dispositions de l’Article 19.2 du RGAO concernant les autres formes possibles de caution de soumission.</w:t>
            </w:r>
          </w:p>
          <w:p w14:paraId="57C28EFB" w14:textId="77777777" w:rsidR="00CE12EF" w:rsidRPr="00CE12EF" w:rsidRDefault="00CE12EF" w:rsidP="000A59DA">
            <w:pPr>
              <w:rPr>
                <w:rFonts w:ascii="Cambria" w:eastAsia="Cambria" w:hAnsi="Cambria" w:cs="Cambria"/>
              </w:rPr>
            </w:pPr>
            <w:r w:rsidRPr="00CE12EF">
              <w:rPr>
                <w:rFonts w:ascii="Cambria" w:eastAsia="Cambria" w:hAnsi="Cambria" w:cs="Cambria"/>
                <w:b/>
                <w:u w:val="single"/>
              </w:rPr>
              <w:t>NB :</w:t>
            </w:r>
            <w:r w:rsidRPr="00CE12EF">
              <w:rPr>
                <w:rFonts w:ascii="Cambria" w:eastAsia="Cambria" w:hAnsi="Cambria" w:cs="Cambria"/>
              </w:rPr>
              <w:t xml:space="preserve"> </w:t>
            </w:r>
            <w:r w:rsidRPr="00CE12EF">
              <w:rPr>
                <w:rFonts w:ascii="Cambria" w:eastAsia="Cambria" w:hAnsi="Cambria" w:cs="Cambria"/>
                <w:b/>
                <w:bCs/>
              </w:rPr>
              <w:t>Les différentes parties d’un même dossier seront séparées par les intercalaires de couleur aussi bien dans l’original que dans les copies, de manière à faciliter son examen.</w:t>
            </w:r>
          </w:p>
        </w:tc>
      </w:tr>
      <w:tr w:rsidR="00CE12EF" w:rsidRPr="00CE12EF" w14:paraId="192F1FE4"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8D042"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14</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A7109" w14:textId="77777777" w:rsidR="00CE12EF" w:rsidRPr="0034295C" w:rsidRDefault="00CE12EF" w:rsidP="000A59DA">
            <w:pPr>
              <w:rPr>
                <w:rFonts w:ascii="Cambria" w:eastAsia="Cambria" w:hAnsi="Cambria" w:cs="Cambria"/>
                <w:b/>
              </w:rPr>
            </w:pPr>
            <w:r w:rsidRPr="0034295C">
              <w:rPr>
                <w:rFonts w:ascii="Cambria" w:eastAsia="Cambria" w:hAnsi="Cambria" w:cs="Cambria"/>
                <w:b/>
              </w:rPr>
              <w:t>Prix et monnaie de l’offre</w:t>
            </w:r>
          </w:p>
        </w:tc>
      </w:tr>
      <w:tr w:rsidR="00CE12EF" w:rsidRPr="00CE12EF" w14:paraId="67384890"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73B74"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14.1.</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0B1E0" w14:textId="77777777" w:rsidR="00CE12EF" w:rsidRPr="00CE12EF" w:rsidRDefault="00CE12EF" w:rsidP="000A59DA">
            <w:pPr>
              <w:rPr>
                <w:rFonts w:ascii="Cambria" w:eastAsia="Cambria" w:hAnsi="Cambria" w:cs="Cambria"/>
              </w:rPr>
            </w:pPr>
            <w:r w:rsidRPr="00CE12EF">
              <w:rPr>
                <w:rFonts w:ascii="Cambria" w:eastAsia="Cambria" w:hAnsi="Cambria" w:cs="Cambria"/>
              </w:rPr>
              <w:t>Le Soumissionnaire indiquera sur le devis quantitatif et estimatif, le prix unitaire et le prix total des prestations qu'il se propose de livrer en exécution du présent Marché.</w:t>
            </w:r>
          </w:p>
          <w:p w14:paraId="5B14A4F5" w14:textId="56EFFFF2" w:rsidR="00CE12EF" w:rsidRPr="00CE12EF" w:rsidRDefault="00CE12EF" w:rsidP="000A59DA">
            <w:pPr>
              <w:rPr>
                <w:rFonts w:ascii="Cambria" w:eastAsia="Cambria" w:hAnsi="Cambria" w:cs="Cambria"/>
              </w:rPr>
            </w:pPr>
            <w:r w:rsidRPr="00CE12EF">
              <w:rPr>
                <w:rFonts w:ascii="Cambria" w:eastAsia="Cambria" w:hAnsi="Cambria" w:cs="Cambria"/>
              </w:rPr>
              <w:t>Pour faciliter la comparaison des offres par le Maître d’Ouvrage, le Soumissionnaire décomposera chaque prix unitaire en ses différents composantes et détails</w:t>
            </w:r>
          </w:p>
          <w:p w14:paraId="420928E4" w14:textId="77777777" w:rsidR="00CE12EF" w:rsidRPr="00CE12EF" w:rsidRDefault="00CE12EF" w:rsidP="000A59DA">
            <w:pPr>
              <w:rPr>
                <w:rFonts w:ascii="Cambria" w:eastAsia="Cambria" w:hAnsi="Cambria" w:cs="Cambria"/>
              </w:rPr>
            </w:pPr>
            <w:r w:rsidRPr="00CE12EF">
              <w:rPr>
                <w:rFonts w:ascii="Cambria" w:eastAsia="Cambria" w:hAnsi="Cambria" w:cs="Cambria"/>
              </w:rPr>
              <w:t>Le soumissionnaire fournira, en lettres et en chiffres, les prix unitaires du bordereau des prix, les multiplier par les quantités indiquées dans le cadre du devis quantitatif et estimatif, de façon à obtenir le montant total de son offre.</w:t>
            </w:r>
          </w:p>
          <w:p w14:paraId="74727D27" w14:textId="77777777" w:rsidR="00CE12EF" w:rsidRPr="00CE12EF" w:rsidRDefault="00CE12EF" w:rsidP="000A59DA">
            <w:pPr>
              <w:rPr>
                <w:rFonts w:ascii="Cambria" w:eastAsia="Cambria" w:hAnsi="Cambria" w:cs="Cambria"/>
              </w:rPr>
            </w:pPr>
            <w:r w:rsidRPr="00CE12EF">
              <w:rPr>
                <w:rFonts w:ascii="Cambria" w:eastAsia="Cambria" w:hAnsi="Cambria" w:cs="Cambria"/>
              </w:rPr>
              <w:t>Le bordereau des prix unitaires et le devis quantitatif et estimatif devront être obligatoirement complets.</w:t>
            </w:r>
          </w:p>
        </w:tc>
      </w:tr>
      <w:tr w:rsidR="00CE12EF" w:rsidRPr="00CE12EF" w14:paraId="4D8A37F6"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49ED7"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14.2</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E98D6" w14:textId="77777777" w:rsidR="00CE12EF" w:rsidRPr="00CE12EF" w:rsidRDefault="00CE12EF" w:rsidP="000A59DA">
            <w:pPr>
              <w:rPr>
                <w:rFonts w:ascii="Cambria" w:eastAsia="Cambria" w:hAnsi="Cambria" w:cs="Cambria"/>
              </w:rPr>
            </w:pPr>
            <w:r w:rsidRPr="00CE12EF">
              <w:rPr>
                <w:rFonts w:ascii="Cambria" w:eastAsia="Cambria" w:hAnsi="Cambria" w:cs="Cambria"/>
              </w:rPr>
              <w:t>Les prix du marché sont fermes et non révisables.</w:t>
            </w:r>
          </w:p>
        </w:tc>
      </w:tr>
      <w:tr w:rsidR="00CE12EF" w:rsidRPr="00CE12EF" w14:paraId="16908CAA"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1B9A0"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15</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B001F" w14:textId="77777777" w:rsidR="00CE12EF" w:rsidRPr="0034295C" w:rsidRDefault="00CE12EF" w:rsidP="000A59DA">
            <w:pPr>
              <w:rPr>
                <w:rFonts w:ascii="Cambria" w:eastAsia="Cambria" w:hAnsi="Cambria" w:cs="Cambria"/>
                <w:b/>
              </w:rPr>
            </w:pPr>
            <w:r w:rsidRPr="0034295C">
              <w:rPr>
                <w:rFonts w:ascii="Cambria" w:eastAsia="Cambria" w:hAnsi="Cambria" w:cs="Cambria"/>
                <w:b/>
              </w:rPr>
              <w:t>Préparation et dépôt des offres</w:t>
            </w:r>
          </w:p>
        </w:tc>
      </w:tr>
      <w:tr w:rsidR="00CE12EF" w:rsidRPr="00CE12EF" w14:paraId="70353314"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122B6" w14:textId="77777777" w:rsidR="00CE12EF" w:rsidRPr="00CE12EF" w:rsidRDefault="00CE12EF" w:rsidP="000A59DA">
            <w:pPr>
              <w:jc w:val="center"/>
              <w:rPr>
                <w:rFonts w:ascii="Cambria" w:eastAsia="Cambria" w:hAnsi="Cambria" w:cs="Cambria"/>
              </w:rPr>
            </w:pPr>
          </w:p>
          <w:p w14:paraId="094D6880" w14:textId="77777777" w:rsidR="00CE12EF" w:rsidRPr="00CE12EF" w:rsidRDefault="00CE12EF" w:rsidP="000A59DA">
            <w:pPr>
              <w:jc w:val="center"/>
              <w:rPr>
                <w:rFonts w:ascii="Cambria" w:eastAsia="Cambria" w:hAnsi="Cambria" w:cs="Cambria"/>
              </w:rPr>
            </w:pPr>
          </w:p>
          <w:p w14:paraId="79AEBBCE" w14:textId="77777777" w:rsidR="00CE12EF" w:rsidRPr="00CE12EF" w:rsidRDefault="00CE12EF" w:rsidP="000A59DA">
            <w:pPr>
              <w:jc w:val="center"/>
              <w:rPr>
                <w:rFonts w:ascii="Cambria" w:eastAsia="Cambria" w:hAnsi="Cambria" w:cs="Cambria"/>
              </w:rPr>
            </w:pPr>
          </w:p>
          <w:p w14:paraId="3F67CEB7" w14:textId="77777777" w:rsidR="00CE12EF" w:rsidRPr="00CE12EF" w:rsidRDefault="00CE12EF" w:rsidP="000A59DA">
            <w:pPr>
              <w:jc w:val="center"/>
              <w:rPr>
                <w:rFonts w:ascii="Cambria" w:eastAsia="Cambria" w:hAnsi="Cambria" w:cs="Cambria"/>
              </w:rPr>
            </w:pPr>
          </w:p>
          <w:p w14:paraId="0C720625" w14:textId="77777777" w:rsidR="00CE12EF" w:rsidRPr="00CE12EF" w:rsidRDefault="00CE12EF" w:rsidP="000A59DA">
            <w:pPr>
              <w:jc w:val="center"/>
              <w:rPr>
                <w:rFonts w:ascii="Cambria" w:eastAsia="Cambria" w:hAnsi="Cambria" w:cs="Cambria"/>
              </w:rPr>
            </w:pPr>
          </w:p>
          <w:p w14:paraId="0D626DBF" w14:textId="77777777" w:rsidR="00CE12EF" w:rsidRPr="00CE12EF" w:rsidRDefault="00CE12EF" w:rsidP="000A59DA">
            <w:pPr>
              <w:jc w:val="center"/>
              <w:rPr>
                <w:rFonts w:ascii="Cambria" w:eastAsia="Cambria" w:hAnsi="Cambria" w:cs="Cambria"/>
              </w:rPr>
            </w:pPr>
          </w:p>
          <w:p w14:paraId="1418E3A0" w14:textId="77777777" w:rsidR="00CE12EF" w:rsidRPr="00CE12EF" w:rsidRDefault="00CE12EF" w:rsidP="000A59DA">
            <w:pPr>
              <w:jc w:val="center"/>
              <w:rPr>
                <w:rFonts w:ascii="Cambria" w:eastAsia="Cambria" w:hAnsi="Cambria" w:cs="Cambria"/>
              </w:rPr>
            </w:pPr>
          </w:p>
          <w:p w14:paraId="19E11D2F" w14:textId="77777777" w:rsidR="00CE12EF" w:rsidRPr="00CE12EF" w:rsidRDefault="00CE12EF" w:rsidP="000A59DA">
            <w:pPr>
              <w:jc w:val="center"/>
              <w:rPr>
                <w:rFonts w:ascii="Cambria" w:eastAsia="Cambria" w:hAnsi="Cambria" w:cs="Cambria"/>
              </w:rPr>
            </w:pPr>
          </w:p>
          <w:p w14:paraId="6C29666B" w14:textId="77777777" w:rsidR="00CE12EF" w:rsidRPr="00CE12EF" w:rsidRDefault="00CE12EF" w:rsidP="000A59DA">
            <w:pPr>
              <w:jc w:val="center"/>
              <w:rPr>
                <w:rFonts w:ascii="Cambria" w:eastAsia="Cambria" w:hAnsi="Cambria" w:cs="Cambria"/>
              </w:rPr>
            </w:pPr>
          </w:p>
          <w:p w14:paraId="0B4B089E" w14:textId="77777777" w:rsidR="00CE12EF" w:rsidRPr="00CE12EF" w:rsidRDefault="00CE12EF" w:rsidP="000A59DA">
            <w:pPr>
              <w:jc w:val="center"/>
              <w:rPr>
                <w:rFonts w:ascii="Cambria" w:eastAsia="Cambria" w:hAnsi="Cambria" w:cs="Cambria"/>
              </w:rPr>
            </w:pPr>
          </w:p>
          <w:p w14:paraId="58963EAF"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15.1</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F9CA3" w14:textId="77777777" w:rsidR="00CE12EF" w:rsidRPr="00CE12EF" w:rsidRDefault="00CE12EF" w:rsidP="000A59DA">
            <w:pPr>
              <w:rPr>
                <w:rFonts w:ascii="Cambria" w:eastAsia="Cambria" w:hAnsi="Cambria" w:cs="Cambria"/>
              </w:rPr>
            </w:pPr>
            <w:r w:rsidRPr="00CE12EF">
              <w:rPr>
                <w:rFonts w:ascii="Cambria" w:eastAsia="Cambria" w:hAnsi="Cambria" w:cs="Cambria"/>
              </w:rPr>
              <w:t>Montant de la garantie de l’offre</w:t>
            </w:r>
          </w:p>
          <w:p w14:paraId="0158E39F" w14:textId="77777777" w:rsidR="00CE12EF" w:rsidRPr="00CE12EF" w:rsidRDefault="00CE12EF" w:rsidP="000A59DA">
            <w:pPr>
              <w:rPr>
                <w:rFonts w:ascii="Cambria" w:eastAsia="Cambria" w:hAnsi="Cambria" w:cs="Cambria"/>
              </w:rPr>
            </w:pPr>
            <w:r w:rsidRPr="00CE12EF">
              <w:rPr>
                <w:rFonts w:ascii="Cambria" w:eastAsia="Cambria" w:hAnsi="Cambria" w:cs="Cambria"/>
              </w:rPr>
              <w:t>Le Soumissionnaire fournira un cautionnement de soumission qui fera partie intégrante de son Offre.</w:t>
            </w:r>
          </w:p>
          <w:p w14:paraId="4A210C66" w14:textId="0381359E" w:rsidR="00CE12EF" w:rsidRPr="00CE12EF" w:rsidRDefault="00CE12EF" w:rsidP="000A59DA">
            <w:pPr>
              <w:rPr>
                <w:rFonts w:ascii="Cambria" w:eastAsia="Cambria" w:hAnsi="Cambria" w:cs="Cambria"/>
              </w:rPr>
            </w:pPr>
            <w:r w:rsidRPr="00CE12EF">
              <w:rPr>
                <w:rFonts w:ascii="Cambria" w:eastAsia="Cambria" w:hAnsi="Cambria" w:cs="Cambria"/>
              </w:rPr>
              <w:t xml:space="preserve">Le cautionnement de soumission sera libellé en F CFA, et se présentera sous la forme d’une garantie bancaire émise par une banque commerciale de premier ordre agréée par le Ministère en charge des finances et dont le modèle sera conforme à celui présenté dans le présent </w:t>
            </w:r>
            <w:r w:rsidR="00BD564A">
              <w:rPr>
                <w:rFonts w:ascii="Cambria" w:eastAsia="Cambria" w:hAnsi="Cambria" w:cs="Cambria"/>
              </w:rPr>
              <w:t>DOSSIER D’APPEL D’OFFRES</w:t>
            </w:r>
            <w:r w:rsidR="00206AD1">
              <w:rPr>
                <w:rFonts w:ascii="Cambria" w:eastAsia="Cambria" w:hAnsi="Cambria" w:cs="Cambria"/>
              </w:rPr>
              <w:t xml:space="preserve"> des Entreprises</w:t>
            </w:r>
            <w:r w:rsidRPr="00CE12EF">
              <w:rPr>
                <w:rFonts w:ascii="Cambria" w:eastAsia="Cambria" w:hAnsi="Cambria" w:cs="Cambria"/>
              </w:rPr>
              <w:t xml:space="preserve"> par l'Autorité Contractante.</w:t>
            </w:r>
          </w:p>
          <w:p w14:paraId="70E58363" w14:textId="0D76AD45" w:rsidR="00CE12EF" w:rsidRPr="00CE12EF" w:rsidRDefault="00CE12EF" w:rsidP="000A59DA">
            <w:pPr>
              <w:rPr>
                <w:rFonts w:ascii="Cambria" w:eastAsia="Cambria" w:hAnsi="Cambria" w:cs="Cambria"/>
              </w:rPr>
            </w:pPr>
            <w:r w:rsidRPr="00CE12EF">
              <w:rPr>
                <w:rFonts w:ascii="Cambria" w:eastAsia="Cambria" w:hAnsi="Cambria" w:cs="Cambria"/>
              </w:rPr>
              <w:t xml:space="preserve">Toute offre non accompagnée du cautionnement de soumission sera écartée par l’Autorité Contractante comme étant non conforme aux dispositions du </w:t>
            </w:r>
            <w:r w:rsidR="00BD564A">
              <w:rPr>
                <w:rFonts w:ascii="Cambria" w:eastAsia="Cambria" w:hAnsi="Cambria" w:cs="Cambria"/>
              </w:rPr>
              <w:t>DOSSIER D’APPEL D’OFFRES</w:t>
            </w:r>
            <w:r w:rsidR="00206AD1">
              <w:rPr>
                <w:rFonts w:ascii="Cambria" w:eastAsia="Cambria" w:hAnsi="Cambria" w:cs="Cambria"/>
              </w:rPr>
              <w:t xml:space="preserve"> des Entreprises</w:t>
            </w:r>
            <w:r w:rsidRPr="00CE12EF">
              <w:rPr>
                <w:rFonts w:ascii="Cambria" w:eastAsia="Cambria" w:hAnsi="Cambria" w:cs="Cambria"/>
              </w:rPr>
              <w:t xml:space="preserve">. Il en sera de même pour toute offre dont le cautionnement de soumission ne sera pas conforme au modèle présenté par l’Autorité Contractante dans le présent </w:t>
            </w:r>
            <w:r w:rsidR="00206AD1">
              <w:rPr>
                <w:rFonts w:ascii="Cambria" w:eastAsia="Cambria" w:hAnsi="Cambria" w:cs="Cambria"/>
              </w:rPr>
              <w:t>DCE</w:t>
            </w:r>
            <w:r w:rsidRPr="00CE12EF">
              <w:rPr>
                <w:rFonts w:ascii="Cambria" w:eastAsia="Cambria" w:hAnsi="Cambria" w:cs="Cambria"/>
              </w:rPr>
              <w:t>.</w:t>
            </w:r>
          </w:p>
          <w:p w14:paraId="2FEE6C92" w14:textId="2695DD14" w:rsidR="00CE12EF" w:rsidRPr="00CE12EF" w:rsidRDefault="00CE12EF" w:rsidP="000A59DA">
            <w:pPr>
              <w:rPr>
                <w:rFonts w:ascii="Cambria" w:eastAsia="Cambria" w:hAnsi="Cambria" w:cs="Cambria"/>
              </w:rPr>
            </w:pPr>
            <w:r w:rsidRPr="00CE12EF">
              <w:rPr>
                <w:rFonts w:ascii="Cambria" w:eastAsia="Cambria" w:hAnsi="Cambria" w:cs="Cambria"/>
              </w:rPr>
              <w:t xml:space="preserve">Les cautionnements de soumission des Soumissionnaires non retenus seront libérés ou leur seront retournés automatiquement dès la publication du résultat de l’appel d’offres, et au plus tard trente (30) jours après expiration du délai de validité prescrit dans le présent </w:t>
            </w:r>
            <w:r w:rsidR="00206AD1">
              <w:rPr>
                <w:rFonts w:ascii="Cambria" w:eastAsia="Cambria" w:hAnsi="Cambria" w:cs="Cambria"/>
              </w:rPr>
              <w:t>DCE</w:t>
            </w:r>
            <w:r w:rsidRPr="00CE12EF">
              <w:rPr>
                <w:rFonts w:ascii="Cambria" w:eastAsia="Cambria" w:hAnsi="Cambria" w:cs="Cambria"/>
              </w:rPr>
              <w:t>.</w:t>
            </w:r>
          </w:p>
          <w:p w14:paraId="68C7DD66" w14:textId="1B8EC67C" w:rsidR="00CE12EF" w:rsidRPr="00CE12EF" w:rsidRDefault="00CE12EF" w:rsidP="000A59DA">
            <w:pPr>
              <w:rPr>
                <w:rFonts w:ascii="Cambria" w:eastAsia="Cambria" w:hAnsi="Cambria" w:cs="Cambria"/>
              </w:rPr>
            </w:pPr>
            <w:r w:rsidRPr="00CE12EF">
              <w:rPr>
                <w:rFonts w:ascii="Cambria" w:eastAsia="Cambria" w:hAnsi="Cambria" w:cs="Cambria"/>
              </w:rPr>
              <w:t xml:space="preserve">Le cautionnement de soumission du Soumissionnaire qui aura obtenu le Marché sera libéré à la signature du Marché et contre remise du cautionnement définitif prévu dans le présent </w:t>
            </w:r>
            <w:r w:rsidR="00206AD1">
              <w:rPr>
                <w:rFonts w:ascii="Cambria" w:eastAsia="Cambria" w:hAnsi="Cambria" w:cs="Cambria"/>
              </w:rPr>
              <w:t>DCE</w:t>
            </w:r>
            <w:r w:rsidRPr="00CE12EF">
              <w:rPr>
                <w:rFonts w:ascii="Cambria" w:eastAsia="Cambria" w:hAnsi="Cambria" w:cs="Cambria"/>
              </w:rPr>
              <w:t>.</w:t>
            </w:r>
          </w:p>
          <w:p w14:paraId="56859361" w14:textId="77777777" w:rsidR="00CE12EF" w:rsidRPr="00CE12EF" w:rsidRDefault="00CE12EF" w:rsidP="000A59DA">
            <w:pPr>
              <w:rPr>
                <w:rFonts w:ascii="Cambria" w:eastAsia="Cambria" w:hAnsi="Cambria" w:cs="Cambria"/>
              </w:rPr>
            </w:pPr>
            <w:r w:rsidRPr="00CE12EF">
              <w:rPr>
                <w:rFonts w:ascii="Cambria" w:eastAsia="Cambria" w:hAnsi="Cambria" w:cs="Cambria"/>
              </w:rPr>
              <w:t>Le cautionnement de soumission peut être saisi :</w:t>
            </w:r>
          </w:p>
          <w:p w14:paraId="5D73DDB5" w14:textId="503AC672" w:rsidR="00CE12EF" w:rsidRPr="00CE12EF" w:rsidRDefault="00CE12EF" w:rsidP="000A59DA">
            <w:pPr>
              <w:rPr>
                <w:rFonts w:ascii="Cambria" w:eastAsia="Cambria" w:hAnsi="Cambria" w:cs="Cambria"/>
              </w:rPr>
            </w:pPr>
            <w:r w:rsidRPr="00CE12EF">
              <w:rPr>
                <w:rFonts w:ascii="Cambria" w:eastAsia="Cambria" w:hAnsi="Cambria" w:cs="Cambria"/>
              </w:rPr>
              <w:t>(a) Si le soumissionnaire retire son Offre pendant le délai de validité réglementaire ;</w:t>
            </w:r>
          </w:p>
          <w:p w14:paraId="410D510E" w14:textId="77777777" w:rsidR="00CE12EF" w:rsidRPr="00CE12EF" w:rsidRDefault="00CE12EF" w:rsidP="000A59DA">
            <w:pPr>
              <w:rPr>
                <w:rFonts w:ascii="Cambria" w:eastAsia="Cambria" w:hAnsi="Cambria" w:cs="Cambria"/>
              </w:rPr>
            </w:pPr>
            <w:r w:rsidRPr="00CE12EF">
              <w:rPr>
                <w:rFonts w:ascii="Cambria" w:eastAsia="Cambria" w:hAnsi="Cambria" w:cs="Cambria"/>
              </w:rPr>
              <w:t>(b) Au cas où le Soumissionnaire obtiendrait le Marché ; si ce dernier :</w:t>
            </w:r>
          </w:p>
          <w:p w14:paraId="36EB59EE" w14:textId="77777777" w:rsidR="00CE12EF" w:rsidRPr="00CE12EF" w:rsidRDefault="00CE12EF" w:rsidP="000A59DA">
            <w:pPr>
              <w:rPr>
                <w:rFonts w:ascii="Cambria" w:eastAsia="Cambria" w:hAnsi="Cambria" w:cs="Cambria"/>
              </w:rPr>
            </w:pPr>
            <w:r w:rsidRPr="00CE12EF">
              <w:rPr>
                <w:rFonts w:ascii="Cambria" w:eastAsia="Cambria" w:hAnsi="Cambria" w:cs="Cambria"/>
              </w:rPr>
              <w:t>(i) Manque à son obligation de signer le Marché ;</w:t>
            </w:r>
          </w:p>
          <w:p w14:paraId="7DE5E31D" w14:textId="620AA69B" w:rsidR="00CE12EF" w:rsidRPr="00CE12EF" w:rsidRDefault="00CE12EF" w:rsidP="000A59DA">
            <w:pPr>
              <w:rPr>
                <w:rFonts w:ascii="Cambria" w:eastAsia="Cambria" w:hAnsi="Cambria" w:cs="Cambria"/>
              </w:rPr>
            </w:pPr>
            <w:r w:rsidRPr="00CE12EF">
              <w:rPr>
                <w:rFonts w:ascii="Cambria" w:eastAsia="Cambria" w:hAnsi="Cambria" w:cs="Cambria"/>
              </w:rPr>
              <w:t xml:space="preserve">(ii) Manque à son obligation de déposer le cautionnement définitif prévu dans le présent </w:t>
            </w:r>
            <w:r w:rsidR="00206AD1">
              <w:rPr>
                <w:rFonts w:ascii="Cambria" w:eastAsia="Cambria" w:hAnsi="Cambria" w:cs="Cambria"/>
              </w:rPr>
              <w:t>DCE</w:t>
            </w:r>
            <w:r w:rsidRPr="00CE12EF">
              <w:rPr>
                <w:rFonts w:ascii="Cambria" w:eastAsia="Cambria" w:hAnsi="Cambria" w:cs="Cambria"/>
              </w:rPr>
              <w:t>.</w:t>
            </w:r>
          </w:p>
          <w:p w14:paraId="7746BFB3" w14:textId="77777777" w:rsidR="00CE12EF" w:rsidRPr="00CE12EF" w:rsidRDefault="00CE12EF" w:rsidP="000A59DA">
            <w:pPr>
              <w:rPr>
                <w:rFonts w:ascii="Cambria" w:eastAsia="Cambria" w:hAnsi="Cambria" w:cs="Cambria"/>
              </w:rPr>
            </w:pPr>
          </w:p>
        </w:tc>
      </w:tr>
      <w:tr w:rsidR="00CE12EF" w:rsidRPr="00CE12EF" w14:paraId="3F6005E3"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58C9D" w14:textId="77777777" w:rsidR="00CE12EF" w:rsidRPr="00CE12EF" w:rsidRDefault="00CE12EF" w:rsidP="000A59DA">
            <w:pPr>
              <w:jc w:val="center"/>
              <w:rPr>
                <w:rFonts w:ascii="Cambria" w:eastAsia="Cambria" w:hAnsi="Cambria" w:cs="Cambria"/>
              </w:rPr>
            </w:pPr>
          </w:p>
          <w:p w14:paraId="3E2030BC" w14:textId="77777777" w:rsidR="00CE12EF" w:rsidRPr="00CE12EF" w:rsidRDefault="00CE12EF" w:rsidP="000A59DA">
            <w:pPr>
              <w:jc w:val="center"/>
              <w:rPr>
                <w:rFonts w:ascii="Cambria" w:eastAsia="Cambria" w:hAnsi="Cambria" w:cs="Cambria"/>
              </w:rPr>
            </w:pPr>
          </w:p>
          <w:p w14:paraId="73FA83FF" w14:textId="77777777" w:rsidR="00CE12EF" w:rsidRPr="00CE12EF" w:rsidRDefault="00CE12EF" w:rsidP="000A59DA">
            <w:pPr>
              <w:jc w:val="center"/>
              <w:rPr>
                <w:rFonts w:ascii="Cambria" w:eastAsia="Cambria" w:hAnsi="Cambria" w:cs="Cambria"/>
              </w:rPr>
            </w:pPr>
          </w:p>
          <w:p w14:paraId="6CA6B676"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15.2</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2AB33" w14:textId="79DBF3F4" w:rsidR="00CE12EF" w:rsidRPr="00CE12EF" w:rsidRDefault="00CE12EF" w:rsidP="000A59DA">
            <w:pPr>
              <w:rPr>
                <w:rFonts w:ascii="Cambria" w:eastAsia="Cambria" w:hAnsi="Cambria" w:cs="Cambria"/>
              </w:rPr>
            </w:pPr>
            <w:r w:rsidRPr="00CE12EF">
              <w:rPr>
                <w:rFonts w:ascii="Cambria" w:eastAsia="Cambria" w:hAnsi="Cambria" w:cs="Cambria"/>
              </w:rPr>
              <w:t>Période de validité des offres</w:t>
            </w:r>
          </w:p>
          <w:p w14:paraId="2B5EB7BE" w14:textId="062AD11A" w:rsidR="00CE12EF" w:rsidRPr="00CE12EF" w:rsidRDefault="00CE12EF" w:rsidP="000A59DA">
            <w:pPr>
              <w:rPr>
                <w:rFonts w:ascii="Cambria" w:eastAsia="Cambria" w:hAnsi="Cambria" w:cs="Cambria"/>
              </w:rPr>
            </w:pPr>
            <w:r w:rsidRPr="00CE12EF">
              <w:rPr>
                <w:rFonts w:ascii="Cambria" w:eastAsia="Cambria" w:hAnsi="Cambria" w:cs="Cambria"/>
              </w:rPr>
              <w:t xml:space="preserve">Les Offres seront valables pour une période de cent vingt (120) </w:t>
            </w:r>
            <w:r w:rsidR="0062675A" w:rsidRPr="00CE12EF">
              <w:rPr>
                <w:rFonts w:ascii="Cambria" w:eastAsia="Cambria" w:hAnsi="Cambria" w:cs="Cambria"/>
              </w:rPr>
              <w:t>jours à</w:t>
            </w:r>
            <w:r w:rsidRPr="00CE12EF">
              <w:rPr>
                <w:rFonts w:ascii="Cambria" w:eastAsia="Cambria" w:hAnsi="Cambria" w:cs="Cambria"/>
              </w:rPr>
              <w:t xml:space="preserve"> compter de la date d’ouverture des offres. Une Offre valable pour une période plus courte sera écartée par l'Autorité Contractante comme non conforme aux conditions du </w:t>
            </w:r>
            <w:r w:rsidR="00BD564A">
              <w:rPr>
                <w:rFonts w:ascii="Cambria" w:eastAsia="Cambria" w:hAnsi="Cambria" w:cs="Cambria"/>
              </w:rPr>
              <w:t>DOSSIER D’APPEL D’OFFRES</w:t>
            </w:r>
            <w:r w:rsidR="00206AD1">
              <w:rPr>
                <w:rFonts w:ascii="Cambria" w:eastAsia="Cambria" w:hAnsi="Cambria" w:cs="Cambria"/>
              </w:rPr>
              <w:t xml:space="preserve"> des Entreprises</w:t>
            </w:r>
            <w:r w:rsidRPr="00CE12EF">
              <w:rPr>
                <w:rFonts w:ascii="Cambria" w:eastAsia="Cambria" w:hAnsi="Cambria" w:cs="Cambria"/>
              </w:rPr>
              <w:t>.</w:t>
            </w:r>
          </w:p>
          <w:p w14:paraId="6BBBC34C" w14:textId="77777777" w:rsidR="00CE12EF" w:rsidRPr="00CE12EF" w:rsidRDefault="00CE12EF" w:rsidP="000A59DA">
            <w:pPr>
              <w:rPr>
                <w:rFonts w:ascii="Cambria" w:eastAsia="Cambria" w:hAnsi="Cambria" w:cs="Cambria"/>
              </w:rPr>
            </w:pPr>
            <w:r w:rsidRPr="00CE12EF">
              <w:rPr>
                <w:rFonts w:ascii="Cambria" w:eastAsia="Cambria" w:hAnsi="Cambria" w:cs="Cambria"/>
              </w:rPr>
              <w:t xml:space="preserve">Dans des circonstances exceptionnelles, l'Autorité Contractante pourra solliciter le consentement du Soumissionnaire à une prolongation du délai de validité. La demande et les réponses qui lui seront faites le seront par écrit ou par fax. La validité du cautionnement de soumission sera de même prolongée autant qu'il sera nécessaire. Un Soumissionnaire peut refuser de prolonger la validité de son Offre sans perdre son cautionnement de soumission. Un Soumissionnaire qui consent à une prolongation ne se verra pas demander de </w:t>
            </w:r>
            <w:r w:rsidRPr="00CE12EF">
              <w:rPr>
                <w:rFonts w:ascii="Cambria" w:eastAsia="Cambria" w:hAnsi="Cambria" w:cs="Cambria"/>
              </w:rPr>
              <w:lastRenderedPageBreak/>
              <w:t>modifier son Offre ni ne sera autorisé à le faire.</w:t>
            </w:r>
          </w:p>
        </w:tc>
        <w:tc>
          <w:tcPr>
            <w:tcW w:w="20" w:type="pct"/>
            <w:shd w:val="clear" w:color="auto" w:fill="auto"/>
            <w:tcMar>
              <w:top w:w="0" w:type="dxa"/>
              <w:left w:w="10" w:type="dxa"/>
              <w:bottom w:w="0" w:type="dxa"/>
              <w:right w:w="10" w:type="dxa"/>
            </w:tcMar>
            <w:vAlign w:val="center"/>
          </w:tcPr>
          <w:p w14:paraId="1D401B32" w14:textId="77777777" w:rsidR="00CE12EF" w:rsidRPr="00CE12EF" w:rsidRDefault="00CE12EF" w:rsidP="000A59DA">
            <w:pPr>
              <w:jc w:val="center"/>
              <w:rPr>
                <w:rFonts w:ascii="Cambria" w:eastAsia="Cambria" w:hAnsi="Cambria" w:cs="Cambria"/>
              </w:rPr>
            </w:pPr>
          </w:p>
        </w:tc>
      </w:tr>
      <w:tr w:rsidR="00CE12EF" w:rsidRPr="00CE12EF" w14:paraId="28AE05C4"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trHeight w:val="70"/>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E9C32" w14:textId="77777777" w:rsidR="00CE12EF" w:rsidRPr="00CE12EF" w:rsidRDefault="00CE12EF" w:rsidP="000A59DA">
            <w:pPr>
              <w:jc w:val="center"/>
              <w:rPr>
                <w:rFonts w:ascii="Cambria" w:eastAsia="Cambria" w:hAnsi="Cambria" w:cs="Cambria"/>
              </w:rPr>
            </w:pPr>
          </w:p>
          <w:p w14:paraId="4E4B15FC" w14:textId="77777777" w:rsidR="00CE12EF" w:rsidRPr="00CE12EF" w:rsidRDefault="00CE12EF" w:rsidP="000A59DA">
            <w:pPr>
              <w:jc w:val="center"/>
              <w:rPr>
                <w:rFonts w:ascii="Cambria" w:eastAsia="Cambria" w:hAnsi="Cambria" w:cs="Cambria"/>
              </w:rPr>
            </w:pPr>
          </w:p>
          <w:p w14:paraId="31974D00" w14:textId="77777777" w:rsidR="00CE12EF" w:rsidRPr="00CE12EF" w:rsidRDefault="00CE12EF" w:rsidP="000A59DA">
            <w:pPr>
              <w:jc w:val="center"/>
              <w:rPr>
                <w:rFonts w:ascii="Cambria" w:eastAsia="Cambria" w:hAnsi="Cambria" w:cs="Cambria"/>
              </w:rPr>
            </w:pPr>
          </w:p>
          <w:p w14:paraId="1471B46C" w14:textId="77777777" w:rsidR="00CE12EF" w:rsidRPr="00CE12EF" w:rsidRDefault="00CE12EF" w:rsidP="000A59DA">
            <w:pPr>
              <w:jc w:val="center"/>
              <w:rPr>
                <w:rFonts w:ascii="Cambria" w:eastAsia="Cambria" w:hAnsi="Cambria" w:cs="Cambria"/>
              </w:rPr>
            </w:pPr>
          </w:p>
          <w:p w14:paraId="69234848" w14:textId="77777777" w:rsidR="00CE12EF" w:rsidRPr="00CE12EF" w:rsidRDefault="00CE12EF" w:rsidP="000A59DA">
            <w:pPr>
              <w:jc w:val="center"/>
              <w:rPr>
                <w:rFonts w:ascii="Cambria" w:eastAsia="Cambria" w:hAnsi="Cambria" w:cs="Cambria"/>
              </w:rPr>
            </w:pPr>
          </w:p>
          <w:p w14:paraId="0998E314"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15.3</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C1F7A" w14:textId="77777777" w:rsidR="00CE12EF" w:rsidRPr="00CE12EF" w:rsidRDefault="00CE12EF" w:rsidP="000A59DA">
            <w:pPr>
              <w:rPr>
                <w:rFonts w:ascii="Cambria" w:eastAsia="Cambria" w:hAnsi="Cambria" w:cs="Cambria"/>
              </w:rPr>
            </w:pPr>
            <w:r w:rsidRPr="00CE12EF">
              <w:rPr>
                <w:rFonts w:ascii="Cambria" w:eastAsia="Cambria" w:hAnsi="Cambria" w:cs="Cambria"/>
              </w:rPr>
              <w:t>Nombre de copies de l’offre qui doivent être remplies et envoyées :</w:t>
            </w:r>
          </w:p>
          <w:p w14:paraId="0860616B" w14:textId="2ADC78F6" w:rsidR="00CE12EF" w:rsidRPr="00CE12EF" w:rsidRDefault="00CE12EF" w:rsidP="000A59DA">
            <w:pPr>
              <w:rPr>
                <w:rFonts w:ascii="Cambria" w:eastAsia="Cambria" w:hAnsi="Cambria" w:cs="Cambria"/>
              </w:rPr>
            </w:pPr>
            <w:r w:rsidRPr="00CE12EF">
              <w:rPr>
                <w:rFonts w:ascii="Cambria" w:eastAsia="Cambria" w:hAnsi="Cambria" w:cs="Cambria"/>
              </w:rPr>
              <w:t xml:space="preserve">Les soumissions rédigées en langue française ou anglaise doivent être présentées en sept (07) exemplaires dont un (01) original et six (06) </w:t>
            </w:r>
            <w:r w:rsidR="00931129" w:rsidRPr="00CE12EF">
              <w:rPr>
                <w:rFonts w:ascii="Cambria" w:eastAsia="Cambria" w:hAnsi="Cambria" w:cs="Cambria"/>
              </w:rPr>
              <w:t>copies marquées</w:t>
            </w:r>
            <w:r w:rsidRPr="00CE12EF">
              <w:rPr>
                <w:rFonts w:ascii="Cambria" w:eastAsia="Cambria" w:hAnsi="Cambria" w:cs="Cambria"/>
              </w:rPr>
              <w:t xml:space="preserve"> comme tels.</w:t>
            </w:r>
          </w:p>
          <w:p w14:paraId="7485EE08" w14:textId="77777777" w:rsidR="00CE12EF" w:rsidRPr="00CE12EF" w:rsidRDefault="00CE12EF" w:rsidP="000A59DA">
            <w:pPr>
              <w:rPr>
                <w:rFonts w:ascii="Cambria" w:eastAsia="Cambria" w:hAnsi="Cambria" w:cs="Cambria"/>
              </w:rPr>
            </w:pPr>
            <w:r w:rsidRPr="00CE12EF">
              <w:rPr>
                <w:rFonts w:ascii="Cambria" w:eastAsia="Cambria" w:hAnsi="Cambria" w:cs="Cambria"/>
              </w:rPr>
              <w:t>Les Soumissionnaires placeront l'original et les copies de leur Offre marquées comme telles dans des enveloppes cachetées. Ces enveloppes seront ensuite placées dans une enveloppe extérieure anonyme portant la mention indiquée ci-dessous :</w:t>
            </w:r>
          </w:p>
          <w:p w14:paraId="51099088" w14:textId="77777777" w:rsidR="00CE12EF" w:rsidRPr="00CE12EF" w:rsidRDefault="00CE12EF" w:rsidP="000A59DA">
            <w:pPr>
              <w:rPr>
                <w:rFonts w:ascii="Cambria" w:eastAsia="Cambria" w:hAnsi="Cambria" w:cs="Cambria"/>
                <w:b/>
              </w:rPr>
            </w:pPr>
          </w:p>
          <w:p w14:paraId="3253FA1D" w14:textId="697ADEAA" w:rsidR="002039D9" w:rsidRPr="0034295C" w:rsidRDefault="000A59DA" w:rsidP="000A59DA">
            <w:pPr>
              <w:jc w:val="center"/>
              <w:rPr>
                <w:rFonts w:ascii="Cambria" w:eastAsia="Cambria" w:hAnsi="Cambria" w:cs="Cambria"/>
                <w:b/>
                <w:sz w:val="18"/>
              </w:rPr>
            </w:pPr>
            <w:r w:rsidRPr="002039D9">
              <w:rPr>
                <w:b/>
                <w:bCs/>
                <w:iCs/>
                <w:color w:val="000000"/>
                <w:szCs w:val="32"/>
              </w:rPr>
              <w:t xml:space="preserve">APPEL D’OFFRE NATIONAL OUVERT EN PROCEDURE D’URGENCE </w:t>
            </w:r>
            <w:r w:rsidRPr="002039D9">
              <w:rPr>
                <w:b/>
                <w:bCs/>
                <w:iCs/>
                <w:szCs w:val="32"/>
              </w:rPr>
              <w:t>N°013/AONO/PU /C-MA’AN/CIPM/2025</w:t>
            </w:r>
            <w:r>
              <w:rPr>
                <w:b/>
                <w:bCs/>
                <w:iCs/>
                <w:szCs w:val="32"/>
              </w:rPr>
              <w:t xml:space="preserve"> </w:t>
            </w:r>
            <w:r w:rsidRPr="002039D9">
              <w:rPr>
                <w:b/>
                <w:bCs/>
                <w:iCs/>
                <w:szCs w:val="32"/>
              </w:rPr>
              <w:t xml:space="preserve">DU </w:t>
            </w:r>
            <w:r>
              <w:rPr>
                <w:b/>
                <w:bCs/>
                <w:iCs/>
                <w:szCs w:val="32"/>
              </w:rPr>
              <w:t>23</w:t>
            </w:r>
            <w:r w:rsidRPr="002039D9">
              <w:rPr>
                <w:b/>
                <w:bCs/>
                <w:iCs/>
                <w:szCs w:val="32"/>
              </w:rPr>
              <w:t xml:space="preserve"> SEPTEMBRE 2025 </w:t>
            </w:r>
            <w:r w:rsidRPr="002039D9">
              <w:rPr>
                <w:b/>
                <w:bCs/>
                <w:iCs/>
                <w:color w:val="000000"/>
                <w:szCs w:val="32"/>
              </w:rPr>
              <w:t xml:space="preserve">POUR LE CONTROLE ET LA SURVEILLANCE DES TRAVAUX DE CONSTRUCTION D’UN COMPLEXE SCOLAIRE COMPRENANT UNE SECTION FRANCOPHONE ET </w:t>
            </w:r>
            <w:r>
              <w:rPr>
                <w:b/>
                <w:bCs/>
                <w:iCs/>
                <w:color w:val="000000"/>
                <w:szCs w:val="32"/>
              </w:rPr>
              <w:t xml:space="preserve">UNE SECTION </w:t>
            </w:r>
            <w:r w:rsidRPr="002039D9">
              <w:rPr>
                <w:b/>
                <w:bCs/>
                <w:iCs/>
                <w:color w:val="000000"/>
                <w:szCs w:val="32"/>
              </w:rPr>
              <w:t>ANGLOPHONE DANS LA COMMUNE DE MA’AN, DEPARTEMENT DE LA VALLÉE DU NTEM, REGION DU SUD</w:t>
            </w:r>
          </w:p>
          <w:p w14:paraId="02FFC17A" w14:textId="4875ACFC" w:rsidR="00CE12EF" w:rsidRPr="00CE12EF" w:rsidRDefault="002039D9" w:rsidP="000A59DA">
            <w:pPr>
              <w:jc w:val="center"/>
              <w:rPr>
                <w:rFonts w:ascii="Cambria" w:eastAsia="Cambria" w:hAnsi="Cambria" w:cs="Cambria"/>
              </w:rPr>
            </w:pPr>
            <w:r>
              <w:rPr>
                <w:rFonts w:ascii="Cambria" w:eastAsia="Cambria" w:hAnsi="Cambria" w:cs="Cambria"/>
                <w:b/>
              </w:rPr>
              <w:t>« A</w:t>
            </w:r>
            <w:r w:rsidRPr="00CE12EF">
              <w:rPr>
                <w:rFonts w:ascii="Cambria" w:eastAsia="Cambria" w:hAnsi="Cambria" w:cs="Cambria"/>
                <w:b/>
              </w:rPr>
              <w:t xml:space="preserve"> n’ouvrir qu’en séance de dépouillement </w:t>
            </w:r>
            <w:r w:rsidR="00CE12EF" w:rsidRPr="00CE12EF">
              <w:rPr>
                <w:rFonts w:ascii="Cambria" w:eastAsia="Cambria" w:hAnsi="Cambria" w:cs="Cambria"/>
                <w:b/>
              </w:rPr>
              <w:t>»</w:t>
            </w:r>
          </w:p>
        </w:tc>
      </w:tr>
      <w:tr w:rsidR="00CE12EF" w:rsidRPr="00CE12EF" w14:paraId="62D1FC61"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FFCA2"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16</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BA7D2" w14:textId="77777777" w:rsidR="00CE12EF" w:rsidRPr="00CE12EF" w:rsidRDefault="00CE12EF" w:rsidP="000A59DA">
            <w:pPr>
              <w:rPr>
                <w:rFonts w:ascii="Cambria" w:eastAsia="Cambria" w:hAnsi="Cambria" w:cs="Cambria"/>
                <w:b/>
              </w:rPr>
            </w:pPr>
            <w:r w:rsidRPr="00CE12EF">
              <w:rPr>
                <w:rFonts w:ascii="Cambria" w:eastAsia="Cambria" w:hAnsi="Cambria" w:cs="Cambria"/>
                <w:b/>
              </w:rPr>
              <w:t>Attribution du marché</w:t>
            </w:r>
          </w:p>
        </w:tc>
      </w:tr>
      <w:tr w:rsidR="00CE12EF" w:rsidRPr="00CE12EF" w14:paraId="22277103" w14:textId="77777777" w:rsidTr="000A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5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BEDF4" w14:textId="77777777" w:rsidR="00CE12EF" w:rsidRPr="00CE12EF" w:rsidRDefault="00CE12EF" w:rsidP="000A59DA">
            <w:pPr>
              <w:jc w:val="center"/>
              <w:rPr>
                <w:rFonts w:ascii="Cambria" w:eastAsia="Cambria" w:hAnsi="Cambria" w:cs="Cambria"/>
              </w:rPr>
            </w:pPr>
            <w:r w:rsidRPr="00CE12EF">
              <w:rPr>
                <w:rFonts w:ascii="Cambria" w:eastAsia="Cambria" w:hAnsi="Cambria" w:cs="Cambria"/>
              </w:rPr>
              <w:t>16.1</w:t>
            </w:r>
          </w:p>
        </w:tc>
        <w:tc>
          <w:tcPr>
            <w:tcW w:w="44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485E1" w14:textId="04AE0ADC" w:rsidR="00CE12EF" w:rsidRPr="00CE12EF" w:rsidRDefault="00931129" w:rsidP="000A59DA">
            <w:pPr>
              <w:rPr>
                <w:rFonts w:ascii="Cambria" w:eastAsia="Cambria" w:hAnsi="Cambria" w:cs="Cambria"/>
              </w:rPr>
            </w:pPr>
            <w:r w:rsidRPr="00CE12EF">
              <w:rPr>
                <w:rFonts w:ascii="Cambria" w:eastAsia="Cambria" w:hAnsi="Cambria" w:cs="Cambria"/>
              </w:rPr>
              <w:t>La Commission</w:t>
            </w:r>
            <w:r w:rsidR="00CE12EF" w:rsidRPr="00CE12EF">
              <w:rPr>
                <w:rFonts w:ascii="Cambria" w:eastAsia="Cambria" w:hAnsi="Cambria" w:cs="Cambria"/>
              </w:rPr>
              <w:t xml:space="preserve"> Interne de Passation des Marchés auprès du PCCM proposera à l’Autorité Contractante d’attribuer le Marché au soumissionnaire dont l’offre déclarée conforme aux prescriptions du </w:t>
            </w:r>
            <w:r w:rsidR="00206AD1">
              <w:rPr>
                <w:rFonts w:ascii="Cambria" w:eastAsia="Cambria" w:hAnsi="Cambria" w:cs="Cambria"/>
              </w:rPr>
              <w:t>DCE</w:t>
            </w:r>
            <w:r w:rsidR="00CE12EF" w:rsidRPr="00CE12EF">
              <w:rPr>
                <w:rFonts w:ascii="Cambria" w:eastAsia="Cambria" w:hAnsi="Cambria" w:cs="Cambria"/>
              </w:rPr>
              <w:t>, aura été évaluée la mieux-disante.</w:t>
            </w:r>
          </w:p>
          <w:p w14:paraId="5F40D337" w14:textId="77777777" w:rsidR="00CE12EF" w:rsidRPr="00CE12EF" w:rsidRDefault="00CE12EF" w:rsidP="000A59DA">
            <w:pPr>
              <w:rPr>
                <w:rFonts w:ascii="Cambria" w:eastAsia="Cambria" w:hAnsi="Cambria" w:cs="Cambria"/>
              </w:rPr>
            </w:pPr>
          </w:p>
          <w:p w14:paraId="54F3D3F3" w14:textId="77777777" w:rsidR="00CE12EF" w:rsidRPr="00CE12EF" w:rsidRDefault="00CE12EF" w:rsidP="000A59DA">
            <w:pPr>
              <w:rPr>
                <w:rFonts w:ascii="Cambria" w:eastAsia="Cambria" w:hAnsi="Cambria" w:cs="Cambria"/>
              </w:rPr>
            </w:pPr>
            <w:r w:rsidRPr="00CE12EF">
              <w:rPr>
                <w:rFonts w:ascii="Cambria" w:eastAsia="Cambria" w:hAnsi="Cambria" w:cs="Cambria"/>
              </w:rPr>
              <w:t>L’Autorité Contractante se réserve le droit d’annuler la procédure d’Appel d’Offres et de rejeter toutes les offres à tout moment avant l’attribution, sans encourir la responsabilité à l’égard du ou des soumissionnaires affectés par la décision, ni obligation de les informer des raisons de sa décision. Dans ce cas, les soumissionnaires sont invités à retirer leurs offres dans un délai de quinze (15) jours à compter de la date d’annulation de la procédure. Passé ce délai, les offres seront détruites.</w:t>
            </w:r>
          </w:p>
          <w:p w14:paraId="2916EB7E" w14:textId="77777777" w:rsidR="00CE12EF" w:rsidRPr="00CE12EF" w:rsidRDefault="00CE12EF" w:rsidP="000A59DA">
            <w:pPr>
              <w:rPr>
                <w:rFonts w:ascii="Cambria" w:eastAsia="Cambria" w:hAnsi="Cambria" w:cs="Cambria"/>
              </w:rPr>
            </w:pPr>
          </w:p>
          <w:p w14:paraId="6F550EEC" w14:textId="77777777" w:rsidR="00CE12EF" w:rsidRPr="00CE12EF" w:rsidRDefault="00CE12EF" w:rsidP="000A59DA">
            <w:pPr>
              <w:rPr>
                <w:rFonts w:ascii="Cambria" w:eastAsia="Cambria" w:hAnsi="Cambria" w:cs="Cambria"/>
              </w:rPr>
            </w:pPr>
            <w:r w:rsidRPr="00CE12EF">
              <w:rPr>
                <w:rFonts w:ascii="Cambria" w:eastAsia="Cambria" w:hAnsi="Cambria" w:cs="Cambria"/>
              </w:rPr>
              <w:t>Avant que n'expire le délai de validité des Offres, l’Autorité Contractante notifiera au Soumissionnaire choisi, par écrit, que son Offre a été acceptée.</w:t>
            </w:r>
          </w:p>
          <w:p w14:paraId="2D2A5EE2" w14:textId="77777777" w:rsidR="00CE12EF" w:rsidRPr="00CE12EF" w:rsidRDefault="00CE12EF" w:rsidP="000A59DA">
            <w:pPr>
              <w:rPr>
                <w:rFonts w:ascii="Cambria" w:eastAsia="Cambria" w:hAnsi="Cambria" w:cs="Cambria"/>
              </w:rPr>
            </w:pPr>
          </w:p>
          <w:p w14:paraId="4D86D459" w14:textId="77777777" w:rsidR="00CE12EF" w:rsidRPr="00CE12EF" w:rsidRDefault="00CE12EF" w:rsidP="000A59DA">
            <w:pPr>
              <w:rPr>
                <w:rFonts w:ascii="Cambria" w:eastAsia="Cambria" w:hAnsi="Cambria" w:cs="Cambria"/>
              </w:rPr>
            </w:pPr>
            <w:r w:rsidRPr="00CE12EF">
              <w:rPr>
                <w:rFonts w:ascii="Cambria" w:eastAsia="Cambria" w:hAnsi="Cambria" w:cs="Cambria"/>
              </w:rPr>
              <w:t>Lorsque le Soumissionnaire retenu aura fourni son cautionnement définitif, l’Autorité Contractante notifiera dans les plus brefs délais aux Soumissionnaires non retenus que leurs offres n'ont pas été retenues et libérera le cautionnement de soumission.</w:t>
            </w:r>
          </w:p>
          <w:p w14:paraId="488D48C7" w14:textId="519C9AAA" w:rsidR="00CE12EF" w:rsidRPr="00CE12EF" w:rsidRDefault="00CE12EF" w:rsidP="000A59DA">
            <w:pPr>
              <w:rPr>
                <w:rFonts w:ascii="Cambria" w:eastAsia="Cambria" w:hAnsi="Cambria" w:cs="Cambria"/>
              </w:rPr>
            </w:pPr>
            <w:r w:rsidRPr="00CE12EF">
              <w:rPr>
                <w:rFonts w:ascii="Cambria" w:eastAsia="Cambria" w:hAnsi="Cambria" w:cs="Cambria"/>
              </w:rPr>
              <w:t xml:space="preserve">En même temps qu'elle notifiera au Soumissionnaire retenu l'acceptation de son Offre, l’Autorité Contractante lui enverra le Modèle de Marché du </w:t>
            </w:r>
            <w:r w:rsidR="00BD564A">
              <w:rPr>
                <w:rFonts w:ascii="Cambria" w:eastAsia="Cambria" w:hAnsi="Cambria" w:cs="Cambria"/>
              </w:rPr>
              <w:t>DOSSIER D’APPEL D’OFFRES</w:t>
            </w:r>
            <w:r w:rsidR="00206AD1">
              <w:rPr>
                <w:rFonts w:ascii="Cambria" w:eastAsia="Cambria" w:hAnsi="Cambria" w:cs="Cambria"/>
              </w:rPr>
              <w:t xml:space="preserve"> des Entreprises</w:t>
            </w:r>
            <w:r w:rsidRPr="00CE12EF">
              <w:rPr>
                <w:rFonts w:ascii="Cambria" w:eastAsia="Cambria" w:hAnsi="Cambria" w:cs="Cambria"/>
              </w:rPr>
              <w:t>, incluant toutes les dispositions convenues entre les parties.</w:t>
            </w:r>
          </w:p>
          <w:p w14:paraId="6F2DCA17" w14:textId="77777777" w:rsidR="00CE12EF" w:rsidRPr="00CE12EF" w:rsidRDefault="00CE12EF" w:rsidP="000A59DA">
            <w:pPr>
              <w:rPr>
                <w:rFonts w:ascii="Cambria" w:eastAsia="Cambria" w:hAnsi="Cambria" w:cs="Cambria"/>
              </w:rPr>
            </w:pPr>
          </w:p>
          <w:p w14:paraId="4AAEBF5A" w14:textId="416D4038" w:rsidR="00CE12EF" w:rsidRPr="00CE12EF" w:rsidRDefault="00CE12EF" w:rsidP="000A59DA">
            <w:pPr>
              <w:rPr>
                <w:rFonts w:ascii="Cambria" w:eastAsia="Cambria" w:hAnsi="Cambria" w:cs="Cambria"/>
              </w:rPr>
            </w:pPr>
            <w:r w:rsidRPr="00CE12EF">
              <w:rPr>
                <w:rFonts w:ascii="Cambria" w:eastAsia="Cambria" w:hAnsi="Cambria" w:cs="Cambria"/>
              </w:rPr>
              <w:t xml:space="preserve">Dans les vingt (20) jours suivant la réception de la notification d'attribution du Marché, par les soins de l’Autorité Contractante, le Soumissionnaire retenu fournira le cautionnement définitif, conformément au Cahier des Clauses Administratives Particulières, en utilisant le Modèle de cautionnement définitif inclus dans le présent </w:t>
            </w:r>
            <w:r w:rsidR="00BD564A">
              <w:rPr>
                <w:rFonts w:ascii="Cambria" w:eastAsia="Cambria" w:hAnsi="Cambria" w:cs="Cambria"/>
              </w:rPr>
              <w:t>DOSSIER D’APPEL D’OFFRES</w:t>
            </w:r>
            <w:r w:rsidR="00206AD1">
              <w:rPr>
                <w:rFonts w:ascii="Cambria" w:eastAsia="Cambria" w:hAnsi="Cambria" w:cs="Cambria"/>
              </w:rPr>
              <w:t xml:space="preserve"> des Entreprises</w:t>
            </w:r>
            <w:r w:rsidRPr="00CE12EF">
              <w:rPr>
                <w:rFonts w:ascii="Cambria" w:eastAsia="Cambria" w:hAnsi="Cambria" w:cs="Cambria"/>
              </w:rPr>
              <w:t>.</w:t>
            </w:r>
          </w:p>
          <w:p w14:paraId="2CEFC839" w14:textId="77777777" w:rsidR="00CE12EF" w:rsidRPr="00CE12EF" w:rsidRDefault="00CE12EF" w:rsidP="000A59DA">
            <w:pPr>
              <w:rPr>
                <w:rFonts w:ascii="Cambria" w:eastAsia="Cambria" w:hAnsi="Cambria" w:cs="Cambria"/>
              </w:rPr>
            </w:pPr>
          </w:p>
          <w:p w14:paraId="05E0F519" w14:textId="33A496DB" w:rsidR="00CE12EF" w:rsidRPr="00CE12EF" w:rsidRDefault="00CE12EF" w:rsidP="000A59DA">
            <w:pPr>
              <w:rPr>
                <w:rFonts w:ascii="Cambria" w:eastAsia="Cambria" w:hAnsi="Cambria" w:cs="Cambria"/>
              </w:rPr>
            </w:pPr>
            <w:r w:rsidRPr="00CE12EF">
              <w:rPr>
                <w:rFonts w:ascii="Cambria" w:eastAsia="Cambria" w:hAnsi="Cambria" w:cs="Cambria"/>
              </w:rPr>
              <w:t xml:space="preserve">L’Autorité Contractante pourra sept (07) jours avant la date limite de remise des offres, et pour tout motif que ce soit, à son initiative ou en réponse à une demande d’éclaircissement formulée par un soumissionnaire, modifier par voie de rectificatif le </w:t>
            </w:r>
            <w:r w:rsidR="00BD564A">
              <w:rPr>
                <w:rFonts w:ascii="Cambria" w:eastAsia="Cambria" w:hAnsi="Cambria" w:cs="Cambria"/>
              </w:rPr>
              <w:t>DOSSIER D’APPEL D’OFFRES</w:t>
            </w:r>
            <w:r w:rsidR="00206AD1">
              <w:rPr>
                <w:rFonts w:ascii="Cambria" w:eastAsia="Cambria" w:hAnsi="Cambria" w:cs="Cambria"/>
              </w:rPr>
              <w:t xml:space="preserve"> des Entreprises</w:t>
            </w:r>
            <w:r w:rsidRPr="00CE12EF">
              <w:rPr>
                <w:rFonts w:ascii="Cambria" w:eastAsia="Cambria" w:hAnsi="Cambria" w:cs="Cambria"/>
              </w:rPr>
              <w:t>. La modification sera notifiée par écrit, à tous les soumissionnaires et leur sera opposable.</w:t>
            </w:r>
          </w:p>
        </w:tc>
      </w:tr>
    </w:tbl>
    <w:p w14:paraId="577AFDC5" w14:textId="77777777" w:rsidR="00363F3D" w:rsidRPr="00FB7BFE" w:rsidRDefault="00363F3D">
      <w:pPr>
        <w:rPr>
          <w:rFonts w:ascii="Cambria" w:eastAsia="Cambria" w:hAnsi="Cambria" w:cs="Cambria"/>
        </w:rPr>
      </w:pPr>
    </w:p>
    <w:p w14:paraId="24664E8D" w14:textId="77777777" w:rsidR="00363F3D" w:rsidRPr="00FB7BFE" w:rsidRDefault="00363F3D">
      <w:pPr>
        <w:rPr>
          <w:rFonts w:ascii="Cambria" w:eastAsia="Cambria" w:hAnsi="Cambria" w:cs="Cambria"/>
        </w:rPr>
      </w:pPr>
      <w:r w:rsidRPr="00FB7BFE">
        <w:rPr>
          <w:rFonts w:ascii="Cambria" w:eastAsia="Cambria" w:hAnsi="Cambria" w:cs="Cambria"/>
        </w:rPr>
        <w:br w:type="page"/>
      </w:r>
    </w:p>
    <w:p w14:paraId="03E044DA" w14:textId="77777777" w:rsidR="0024674F" w:rsidRPr="00FB7BFE" w:rsidRDefault="0024674F">
      <w:pPr>
        <w:rPr>
          <w:rFonts w:ascii="Cambria" w:eastAsia="Cambria" w:hAnsi="Cambria" w:cs="Cambria"/>
        </w:rPr>
      </w:pPr>
    </w:p>
    <w:p w14:paraId="4DBE1990" w14:textId="77777777" w:rsidR="0024674F" w:rsidRPr="00FB7BFE" w:rsidRDefault="0024674F">
      <w:pPr>
        <w:rPr>
          <w:rFonts w:ascii="Cambria" w:eastAsia="Cambria" w:hAnsi="Cambria" w:cs="Cambria"/>
        </w:rPr>
      </w:pPr>
    </w:p>
    <w:p w14:paraId="10E79643" w14:textId="77777777" w:rsidR="0024674F" w:rsidRPr="00FB7BFE" w:rsidRDefault="0024674F">
      <w:pPr>
        <w:rPr>
          <w:rFonts w:ascii="Cambria" w:eastAsia="Cambria" w:hAnsi="Cambria" w:cs="Cambria"/>
        </w:rPr>
      </w:pPr>
    </w:p>
    <w:p w14:paraId="1F7C3FDD" w14:textId="77777777" w:rsidR="0024674F" w:rsidRPr="00FB7BFE" w:rsidRDefault="0024674F">
      <w:pPr>
        <w:rPr>
          <w:rFonts w:ascii="Cambria" w:eastAsia="Cambria" w:hAnsi="Cambria" w:cs="Cambria"/>
        </w:rPr>
      </w:pPr>
    </w:p>
    <w:p w14:paraId="7CAACB9C" w14:textId="77777777" w:rsidR="0024674F" w:rsidRPr="00FB7BFE" w:rsidRDefault="0024674F">
      <w:pPr>
        <w:rPr>
          <w:rFonts w:ascii="Cambria" w:eastAsia="Cambria" w:hAnsi="Cambria" w:cs="Cambria"/>
        </w:rPr>
      </w:pPr>
    </w:p>
    <w:p w14:paraId="3F522711" w14:textId="77777777" w:rsidR="0024674F" w:rsidRPr="00FB7BFE" w:rsidRDefault="0024674F">
      <w:pPr>
        <w:rPr>
          <w:rFonts w:ascii="Cambria" w:eastAsia="Cambria" w:hAnsi="Cambria" w:cs="Cambria"/>
        </w:rPr>
      </w:pPr>
    </w:p>
    <w:p w14:paraId="4DB199B5" w14:textId="77777777" w:rsidR="0024674F" w:rsidRPr="00FB7BFE" w:rsidRDefault="0024674F">
      <w:pPr>
        <w:ind w:left="708"/>
        <w:jc w:val="both"/>
        <w:rPr>
          <w:rFonts w:ascii="Cambria" w:eastAsia="Cambria" w:hAnsi="Cambria" w:cs="Cambria"/>
        </w:rPr>
      </w:pPr>
    </w:p>
    <w:p w14:paraId="31628920" w14:textId="77777777" w:rsidR="0024674F" w:rsidRPr="00FB7BFE" w:rsidRDefault="0024674F">
      <w:pPr>
        <w:ind w:left="708"/>
        <w:jc w:val="both"/>
        <w:rPr>
          <w:rFonts w:ascii="Cambria" w:eastAsia="Cambria" w:hAnsi="Cambria" w:cs="Cambria"/>
        </w:rPr>
      </w:pPr>
    </w:p>
    <w:p w14:paraId="2C335855" w14:textId="77777777" w:rsidR="009528E3" w:rsidRPr="00FB7BFE" w:rsidRDefault="009528E3">
      <w:pPr>
        <w:spacing w:before="120" w:after="120"/>
        <w:jc w:val="both"/>
        <w:rPr>
          <w:rFonts w:ascii="Cambria" w:eastAsia="Cambria" w:hAnsi="Cambria" w:cs="Cambria"/>
          <w:sz w:val="24"/>
          <w:szCs w:val="24"/>
          <w:u w:val="single"/>
        </w:rPr>
      </w:pPr>
    </w:p>
    <w:p w14:paraId="48D08833" w14:textId="77777777" w:rsidR="009528E3" w:rsidRPr="00FB7BFE" w:rsidRDefault="009528E3">
      <w:pPr>
        <w:spacing w:before="120" w:after="120"/>
        <w:jc w:val="both"/>
        <w:rPr>
          <w:rFonts w:ascii="Cambria" w:eastAsia="Cambria" w:hAnsi="Cambria" w:cs="Cambria"/>
          <w:sz w:val="24"/>
          <w:szCs w:val="24"/>
          <w:u w:val="single"/>
        </w:rPr>
      </w:pPr>
    </w:p>
    <w:p w14:paraId="0305E5C5" w14:textId="77777777" w:rsidR="009528E3" w:rsidRPr="00FB7BFE" w:rsidRDefault="009528E3">
      <w:pPr>
        <w:spacing w:before="120" w:after="120"/>
        <w:jc w:val="both"/>
        <w:rPr>
          <w:rFonts w:ascii="Cambria" w:eastAsia="Cambria" w:hAnsi="Cambria" w:cs="Cambria"/>
          <w:sz w:val="24"/>
          <w:szCs w:val="24"/>
          <w:u w:val="single"/>
        </w:rPr>
      </w:pPr>
    </w:p>
    <w:p w14:paraId="144C76DC" w14:textId="77777777" w:rsidR="009528E3" w:rsidRPr="00FB7BFE" w:rsidRDefault="009528E3">
      <w:pPr>
        <w:spacing w:before="120" w:after="120"/>
        <w:jc w:val="both"/>
        <w:rPr>
          <w:rFonts w:ascii="Cambria" w:eastAsia="Cambria" w:hAnsi="Cambria" w:cs="Cambria"/>
          <w:sz w:val="24"/>
          <w:szCs w:val="24"/>
          <w:u w:val="single"/>
        </w:rPr>
      </w:pPr>
    </w:p>
    <w:p w14:paraId="5478838E" w14:textId="77777777" w:rsidR="009528E3" w:rsidRPr="00FB7BFE" w:rsidRDefault="009528E3">
      <w:pPr>
        <w:spacing w:before="120" w:after="120"/>
        <w:jc w:val="both"/>
        <w:rPr>
          <w:rFonts w:ascii="Cambria" w:eastAsia="Cambria" w:hAnsi="Cambria" w:cs="Cambria"/>
          <w:sz w:val="24"/>
          <w:szCs w:val="24"/>
          <w:u w:val="single"/>
        </w:rPr>
      </w:pPr>
    </w:p>
    <w:p w14:paraId="2E5BC0D1" w14:textId="77777777" w:rsidR="009528E3" w:rsidRPr="00FB7BFE" w:rsidRDefault="009528E3">
      <w:pPr>
        <w:spacing w:before="120" w:after="120"/>
        <w:jc w:val="both"/>
        <w:rPr>
          <w:rFonts w:ascii="Cambria" w:eastAsia="Cambria" w:hAnsi="Cambria" w:cs="Cambria"/>
          <w:sz w:val="24"/>
          <w:szCs w:val="24"/>
          <w:u w:val="single"/>
        </w:rPr>
      </w:pPr>
    </w:p>
    <w:p w14:paraId="1100F0CA" w14:textId="77777777" w:rsidR="009528E3" w:rsidRPr="00FB7BFE" w:rsidRDefault="009528E3">
      <w:pPr>
        <w:spacing w:before="120" w:after="120"/>
        <w:jc w:val="both"/>
        <w:rPr>
          <w:rFonts w:ascii="Cambria" w:eastAsia="Cambria" w:hAnsi="Cambria" w:cs="Cambria"/>
          <w:sz w:val="24"/>
          <w:szCs w:val="24"/>
          <w:u w:val="single"/>
        </w:rPr>
      </w:pPr>
    </w:p>
    <w:p w14:paraId="6C222735" w14:textId="77777777" w:rsidR="009528E3" w:rsidRPr="00FB7BFE" w:rsidRDefault="009528E3">
      <w:pPr>
        <w:spacing w:before="120" w:after="120"/>
        <w:jc w:val="both"/>
        <w:rPr>
          <w:rFonts w:ascii="Cambria" w:eastAsia="Cambria" w:hAnsi="Cambria" w:cs="Cambria"/>
          <w:sz w:val="24"/>
          <w:szCs w:val="24"/>
          <w:u w:val="single"/>
        </w:rPr>
      </w:pPr>
    </w:p>
    <w:p w14:paraId="75471470" w14:textId="77777777" w:rsidR="009528E3" w:rsidRPr="00FB7BFE" w:rsidRDefault="009528E3">
      <w:pPr>
        <w:spacing w:before="120" w:after="120"/>
        <w:jc w:val="both"/>
        <w:rPr>
          <w:rFonts w:ascii="Cambria" w:eastAsia="Cambria" w:hAnsi="Cambria" w:cs="Cambria"/>
          <w:sz w:val="24"/>
          <w:szCs w:val="24"/>
          <w:u w:val="single"/>
        </w:rPr>
      </w:pPr>
    </w:p>
    <w:p w14:paraId="42E7F404" w14:textId="77777777" w:rsidR="009528E3" w:rsidRPr="00FB7BFE" w:rsidRDefault="009528E3">
      <w:pPr>
        <w:spacing w:before="120" w:after="120"/>
        <w:jc w:val="both"/>
        <w:rPr>
          <w:rFonts w:ascii="Cambria" w:eastAsia="Cambria" w:hAnsi="Cambria" w:cs="Cambria"/>
          <w:sz w:val="24"/>
          <w:szCs w:val="24"/>
          <w:u w:val="single"/>
        </w:rPr>
      </w:pPr>
    </w:p>
    <w:tbl>
      <w:tblPr>
        <w:tblStyle w:val="a5"/>
        <w:tblW w:w="76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74"/>
      </w:tblGrid>
      <w:tr w:rsidR="0024674F" w:rsidRPr="00FB7BFE" w14:paraId="762B9288" w14:textId="77777777" w:rsidTr="009B21C4">
        <w:trPr>
          <w:trHeight w:val="257"/>
          <w:jc w:val="center"/>
        </w:trPr>
        <w:tc>
          <w:tcPr>
            <w:tcW w:w="7674" w:type="dxa"/>
            <w:shd w:val="clear" w:color="auto" w:fill="auto"/>
          </w:tcPr>
          <w:p w14:paraId="57890383" w14:textId="77777777" w:rsidR="0024674F" w:rsidRPr="00FB7BFE" w:rsidRDefault="0024674F">
            <w:pPr>
              <w:keepNext/>
              <w:pBdr>
                <w:top w:val="nil"/>
                <w:left w:val="nil"/>
                <w:bottom w:val="nil"/>
                <w:right w:val="nil"/>
                <w:between w:val="nil"/>
              </w:pBdr>
              <w:spacing w:before="120" w:after="120"/>
              <w:jc w:val="center"/>
              <w:rPr>
                <w:rFonts w:ascii="Cambria" w:eastAsia="Cambria" w:hAnsi="Cambria" w:cs="Cambria"/>
                <w:sz w:val="28"/>
                <w:szCs w:val="28"/>
              </w:rPr>
            </w:pPr>
          </w:p>
          <w:p w14:paraId="3E588C0F" w14:textId="77777777" w:rsidR="0024674F" w:rsidRPr="00FB7BFE" w:rsidRDefault="009B21C4">
            <w:pPr>
              <w:keepNext/>
              <w:pBdr>
                <w:top w:val="nil"/>
                <w:left w:val="nil"/>
                <w:bottom w:val="nil"/>
                <w:right w:val="nil"/>
                <w:between w:val="nil"/>
              </w:pBdr>
              <w:spacing w:before="120" w:after="120" w:line="276" w:lineRule="auto"/>
              <w:jc w:val="center"/>
              <w:rPr>
                <w:rFonts w:ascii="Cambria" w:eastAsia="Cambria" w:hAnsi="Cambria" w:cs="Cambria"/>
                <w:sz w:val="28"/>
                <w:szCs w:val="28"/>
                <w:u w:val="single"/>
              </w:rPr>
            </w:pPr>
            <w:r w:rsidRPr="00FB7BFE">
              <w:rPr>
                <w:rFonts w:ascii="Cambria" w:eastAsia="Cambria" w:hAnsi="Cambria" w:cs="Cambria"/>
                <w:b/>
                <w:i/>
                <w:sz w:val="28"/>
                <w:szCs w:val="28"/>
              </w:rPr>
              <w:t>Pièce N°4</w:t>
            </w:r>
            <w:r w:rsidR="00A364D1" w:rsidRPr="00FB7BFE">
              <w:rPr>
                <w:rFonts w:ascii="Cambria" w:eastAsia="Cambria" w:hAnsi="Cambria" w:cs="Cambria"/>
                <w:b/>
                <w:i/>
                <w:sz w:val="28"/>
                <w:szCs w:val="28"/>
              </w:rPr>
              <w:t> : PROPOSITION TECHNIQUE-TABLEAUX TYPES</w:t>
            </w:r>
          </w:p>
          <w:p w14:paraId="660202A0" w14:textId="77777777" w:rsidR="0024674F" w:rsidRPr="00FB7BFE" w:rsidRDefault="0024674F">
            <w:pPr>
              <w:spacing w:before="120" w:after="120"/>
              <w:jc w:val="both"/>
              <w:rPr>
                <w:rFonts w:ascii="Cambria" w:eastAsia="Cambria" w:hAnsi="Cambria" w:cs="Cambria"/>
                <w:sz w:val="28"/>
                <w:szCs w:val="28"/>
              </w:rPr>
            </w:pPr>
          </w:p>
        </w:tc>
      </w:tr>
    </w:tbl>
    <w:p w14:paraId="00A16685" w14:textId="77777777" w:rsidR="0024674F" w:rsidRPr="00FB7BFE" w:rsidRDefault="0024674F">
      <w:pPr>
        <w:ind w:left="708"/>
        <w:jc w:val="both"/>
        <w:rPr>
          <w:rFonts w:ascii="Cambria" w:eastAsia="Cambria" w:hAnsi="Cambria" w:cs="Cambria"/>
        </w:rPr>
      </w:pPr>
    </w:p>
    <w:p w14:paraId="4AE69A36" w14:textId="77777777" w:rsidR="00363F3D" w:rsidRPr="00FB7BFE" w:rsidRDefault="00363F3D">
      <w:pPr>
        <w:rPr>
          <w:rFonts w:ascii="Cambria" w:eastAsia="Cambria" w:hAnsi="Cambria" w:cs="Cambria"/>
        </w:rPr>
      </w:pPr>
      <w:r w:rsidRPr="00FB7BFE">
        <w:rPr>
          <w:rFonts w:ascii="Cambria" w:eastAsia="Cambria" w:hAnsi="Cambria" w:cs="Cambria"/>
        </w:rPr>
        <w:br w:type="page"/>
      </w:r>
    </w:p>
    <w:p w14:paraId="0BB6F5AB" w14:textId="77777777" w:rsidR="00363F3D" w:rsidRPr="00FB7BFE" w:rsidRDefault="00BF2372" w:rsidP="00363F3D">
      <w:pPr>
        <w:jc w:val="center"/>
        <w:rPr>
          <w:rFonts w:ascii="Cambria" w:eastAsia="Cambria" w:hAnsi="Cambria" w:cs="Cambria"/>
          <w:sz w:val="32"/>
          <w:szCs w:val="32"/>
        </w:rPr>
      </w:pPr>
      <w:r w:rsidRPr="00FB7BFE">
        <w:rPr>
          <w:rFonts w:ascii="Cambria" w:eastAsia="Cambria" w:hAnsi="Cambria" w:cs="Cambria"/>
          <w:b/>
          <w:sz w:val="32"/>
          <w:szCs w:val="32"/>
        </w:rPr>
        <w:lastRenderedPageBreak/>
        <w:t>PIÈCE</w:t>
      </w:r>
      <w:r w:rsidR="009B21C4" w:rsidRPr="00FB7BFE">
        <w:rPr>
          <w:rFonts w:ascii="Cambria" w:eastAsia="Cambria" w:hAnsi="Cambria" w:cs="Cambria"/>
          <w:b/>
          <w:sz w:val="32"/>
          <w:szCs w:val="32"/>
        </w:rPr>
        <w:t xml:space="preserve"> N°4 : PROPOSITION TECHNIQUE TABLEAUX TYPES</w:t>
      </w:r>
    </w:p>
    <w:p w14:paraId="04FB5D38" w14:textId="77777777" w:rsidR="00363F3D" w:rsidRPr="00FB7BFE" w:rsidRDefault="00363F3D" w:rsidP="00363F3D">
      <w:pPr>
        <w:jc w:val="center"/>
        <w:rPr>
          <w:rFonts w:ascii="Cambria" w:eastAsia="Cambria" w:hAnsi="Cambria" w:cs="Cambria"/>
          <w:sz w:val="36"/>
          <w:szCs w:val="36"/>
        </w:rPr>
      </w:pPr>
    </w:p>
    <w:p w14:paraId="3A33D462" w14:textId="77777777" w:rsidR="00363F3D" w:rsidRPr="00FB7BFE" w:rsidRDefault="00363F3D" w:rsidP="00363F3D">
      <w:pPr>
        <w:spacing w:line="360" w:lineRule="auto"/>
        <w:jc w:val="both"/>
        <w:rPr>
          <w:rFonts w:ascii="Cambria" w:eastAsia="Cambria" w:hAnsi="Cambria" w:cs="Cambria"/>
          <w:sz w:val="24"/>
          <w:szCs w:val="22"/>
        </w:rPr>
      </w:pPr>
      <w:r w:rsidRPr="00FB7BFE">
        <w:rPr>
          <w:rFonts w:ascii="Cambria" w:eastAsia="Cambria" w:hAnsi="Cambria" w:cs="Cambria"/>
          <w:sz w:val="24"/>
          <w:szCs w:val="22"/>
        </w:rPr>
        <w:t>4A. Lettre de soumission de la Proposition Technique</w:t>
      </w:r>
    </w:p>
    <w:p w14:paraId="71677F6D" w14:textId="77777777" w:rsidR="00363F3D" w:rsidRPr="00FB7BFE" w:rsidRDefault="00363F3D" w:rsidP="00363F3D">
      <w:pPr>
        <w:spacing w:line="360" w:lineRule="auto"/>
        <w:jc w:val="both"/>
        <w:rPr>
          <w:rFonts w:ascii="Cambria" w:eastAsia="Cambria" w:hAnsi="Cambria" w:cs="Cambria"/>
          <w:sz w:val="24"/>
          <w:szCs w:val="22"/>
        </w:rPr>
      </w:pPr>
      <w:r w:rsidRPr="00FB7BFE">
        <w:rPr>
          <w:rFonts w:ascii="Cambria" w:eastAsia="Cambria" w:hAnsi="Cambria" w:cs="Cambria"/>
          <w:sz w:val="24"/>
          <w:szCs w:val="22"/>
        </w:rPr>
        <w:t>4B. Références du Candidat</w:t>
      </w:r>
    </w:p>
    <w:p w14:paraId="2A9071E8" w14:textId="77777777" w:rsidR="00363F3D" w:rsidRPr="00FB7BFE" w:rsidRDefault="00363F3D" w:rsidP="00363F3D">
      <w:pPr>
        <w:spacing w:line="360" w:lineRule="auto"/>
        <w:ind w:left="426" w:hanging="426"/>
        <w:jc w:val="both"/>
        <w:rPr>
          <w:rFonts w:ascii="Cambria" w:eastAsia="Cambria" w:hAnsi="Cambria" w:cs="Cambria"/>
          <w:sz w:val="24"/>
          <w:szCs w:val="22"/>
        </w:rPr>
      </w:pPr>
      <w:r w:rsidRPr="00FB7BFE">
        <w:rPr>
          <w:rFonts w:ascii="Cambria" w:eastAsia="Cambria" w:hAnsi="Cambria" w:cs="Cambria"/>
          <w:sz w:val="24"/>
          <w:szCs w:val="22"/>
        </w:rPr>
        <w:t xml:space="preserve">4C. Observations et suggestions du Candidat sur les termes de référence et sur les données, services et </w:t>
      </w:r>
      <w:r w:rsidR="00BF2372" w:rsidRPr="00FB7BFE">
        <w:rPr>
          <w:rFonts w:ascii="Cambria" w:eastAsia="Cambria" w:hAnsi="Cambria" w:cs="Cambria"/>
          <w:sz w:val="24"/>
          <w:szCs w:val="22"/>
        </w:rPr>
        <w:t>installations devant</w:t>
      </w:r>
      <w:r w:rsidRPr="00FB7BFE">
        <w:rPr>
          <w:rFonts w:ascii="Cambria" w:eastAsia="Cambria" w:hAnsi="Cambria" w:cs="Cambria"/>
          <w:sz w:val="24"/>
          <w:szCs w:val="22"/>
        </w:rPr>
        <w:t xml:space="preserve"> être fournis par le Maître d’Ouvrage</w:t>
      </w:r>
    </w:p>
    <w:p w14:paraId="026EAE1F" w14:textId="77777777" w:rsidR="00363F3D" w:rsidRPr="00FB7BFE" w:rsidRDefault="00363F3D" w:rsidP="00363F3D">
      <w:pPr>
        <w:spacing w:line="360" w:lineRule="auto"/>
        <w:jc w:val="both"/>
        <w:rPr>
          <w:rFonts w:ascii="Cambria" w:eastAsia="Cambria" w:hAnsi="Cambria" w:cs="Cambria"/>
          <w:sz w:val="24"/>
          <w:szCs w:val="22"/>
        </w:rPr>
      </w:pPr>
      <w:r w:rsidRPr="00FB7BFE">
        <w:rPr>
          <w:rFonts w:ascii="Cambria" w:eastAsia="Cambria" w:hAnsi="Cambria" w:cs="Cambria"/>
          <w:sz w:val="24"/>
          <w:szCs w:val="22"/>
        </w:rPr>
        <w:t>4D. Descriptif de la méthodologie et du plan de travail proposés pour accomplir la mission</w:t>
      </w:r>
    </w:p>
    <w:p w14:paraId="6B1A90C2" w14:textId="77777777" w:rsidR="00363F3D" w:rsidRPr="00FB7BFE" w:rsidRDefault="00363F3D" w:rsidP="00363F3D">
      <w:pPr>
        <w:spacing w:line="360" w:lineRule="auto"/>
        <w:jc w:val="both"/>
        <w:rPr>
          <w:rFonts w:ascii="Cambria" w:eastAsia="Cambria" w:hAnsi="Cambria" w:cs="Cambria"/>
          <w:sz w:val="24"/>
          <w:szCs w:val="22"/>
        </w:rPr>
      </w:pPr>
      <w:r w:rsidRPr="00FB7BFE">
        <w:rPr>
          <w:rFonts w:ascii="Cambria" w:eastAsia="Cambria" w:hAnsi="Cambria" w:cs="Cambria"/>
          <w:sz w:val="24"/>
          <w:szCs w:val="22"/>
        </w:rPr>
        <w:t>4E. Composition de l’équipe et responsabilités de ses membres</w:t>
      </w:r>
    </w:p>
    <w:p w14:paraId="753056D7" w14:textId="77777777" w:rsidR="00363F3D" w:rsidRPr="00FB7BFE" w:rsidRDefault="00363F3D" w:rsidP="00363F3D">
      <w:pPr>
        <w:spacing w:line="360" w:lineRule="auto"/>
        <w:jc w:val="both"/>
        <w:rPr>
          <w:rFonts w:ascii="Cambria" w:eastAsia="Cambria" w:hAnsi="Cambria" w:cs="Cambria"/>
          <w:sz w:val="24"/>
          <w:szCs w:val="22"/>
        </w:rPr>
      </w:pPr>
      <w:r w:rsidRPr="00FB7BFE">
        <w:rPr>
          <w:rFonts w:ascii="Cambria" w:eastAsia="Cambria" w:hAnsi="Cambria" w:cs="Cambria"/>
          <w:sz w:val="24"/>
          <w:szCs w:val="22"/>
        </w:rPr>
        <w:t>4F. Modèle de Curriculum Vitae (CV) pour le personnel spécialisé proposé</w:t>
      </w:r>
    </w:p>
    <w:p w14:paraId="5A806A51" w14:textId="77777777" w:rsidR="00363F3D" w:rsidRPr="00FB7BFE" w:rsidRDefault="00363F3D" w:rsidP="00363F3D">
      <w:pPr>
        <w:spacing w:line="360" w:lineRule="auto"/>
        <w:jc w:val="both"/>
        <w:rPr>
          <w:rFonts w:ascii="Cambria" w:eastAsia="Cambria" w:hAnsi="Cambria" w:cs="Cambria"/>
          <w:sz w:val="24"/>
          <w:szCs w:val="22"/>
        </w:rPr>
      </w:pPr>
      <w:r w:rsidRPr="00FB7BFE">
        <w:rPr>
          <w:rFonts w:ascii="Cambria" w:eastAsia="Cambria" w:hAnsi="Cambria" w:cs="Cambria"/>
          <w:sz w:val="24"/>
          <w:szCs w:val="22"/>
        </w:rPr>
        <w:t>4G. Calendrier du personnel spécialisé</w:t>
      </w:r>
    </w:p>
    <w:p w14:paraId="0B7B9B24" w14:textId="77777777" w:rsidR="00363F3D" w:rsidRPr="00FB7BFE" w:rsidRDefault="00363F3D" w:rsidP="00363F3D">
      <w:pPr>
        <w:spacing w:line="360" w:lineRule="auto"/>
        <w:jc w:val="both"/>
        <w:rPr>
          <w:rFonts w:ascii="Cambria" w:eastAsia="Cambria" w:hAnsi="Cambria" w:cs="Cambria"/>
          <w:sz w:val="24"/>
          <w:szCs w:val="22"/>
        </w:rPr>
      </w:pPr>
      <w:r w:rsidRPr="00FB7BFE">
        <w:rPr>
          <w:rFonts w:ascii="Cambria" w:eastAsia="Cambria" w:hAnsi="Cambria" w:cs="Cambria"/>
          <w:sz w:val="24"/>
          <w:szCs w:val="22"/>
        </w:rPr>
        <w:t>4H. Calendrier des activités (programme de travail)</w:t>
      </w:r>
    </w:p>
    <w:p w14:paraId="1FFB7545" w14:textId="77777777" w:rsidR="00363F3D" w:rsidRPr="00FB7BFE" w:rsidRDefault="00363F3D" w:rsidP="00363F3D">
      <w:pPr>
        <w:rPr>
          <w:rFonts w:ascii="Cambria" w:eastAsia="Cambria" w:hAnsi="Cambria" w:cs="Cambria"/>
          <w:sz w:val="28"/>
          <w:szCs w:val="28"/>
        </w:rPr>
      </w:pPr>
      <w:r w:rsidRPr="00FB7BFE">
        <w:br w:type="page"/>
      </w:r>
    </w:p>
    <w:p w14:paraId="0CCE8C98" w14:textId="77777777" w:rsidR="00363F3D" w:rsidRPr="00FB7BFE" w:rsidRDefault="009B21C4" w:rsidP="00363F3D">
      <w:pPr>
        <w:jc w:val="center"/>
        <w:rPr>
          <w:rFonts w:ascii="Cambria" w:eastAsia="Cambria" w:hAnsi="Cambria" w:cs="Cambria"/>
          <w:sz w:val="28"/>
          <w:szCs w:val="28"/>
        </w:rPr>
      </w:pPr>
      <w:r w:rsidRPr="00FB7BFE">
        <w:rPr>
          <w:rFonts w:ascii="Cambria" w:eastAsia="Cambria" w:hAnsi="Cambria" w:cs="Cambria"/>
          <w:b/>
          <w:sz w:val="28"/>
          <w:szCs w:val="28"/>
        </w:rPr>
        <w:lastRenderedPageBreak/>
        <w:t>4</w:t>
      </w:r>
      <w:r w:rsidR="00363F3D" w:rsidRPr="00FB7BFE">
        <w:rPr>
          <w:rFonts w:ascii="Cambria" w:eastAsia="Cambria" w:hAnsi="Cambria" w:cs="Cambria"/>
          <w:b/>
          <w:sz w:val="28"/>
          <w:szCs w:val="28"/>
        </w:rPr>
        <w:t>A. Lettre de soumission de la proposition technique</w:t>
      </w:r>
    </w:p>
    <w:p w14:paraId="6AF4635B" w14:textId="77777777" w:rsidR="00363F3D" w:rsidRPr="00FB7BFE" w:rsidRDefault="00363F3D" w:rsidP="00363F3D">
      <w:pPr>
        <w:ind w:left="4320" w:firstLine="720"/>
        <w:rPr>
          <w:rFonts w:ascii="Cambria" w:eastAsia="Cambria" w:hAnsi="Cambria" w:cs="Cambria"/>
          <w:sz w:val="28"/>
          <w:szCs w:val="28"/>
        </w:rPr>
      </w:pPr>
    </w:p>
    <w:p w14:paraId="3C94867B" w14:textId="77777777" w:rsidR="00363F3D" w:rsidRPr="00FB7BFE" w:rsidRDefault="00363F3D" w:rsidP="00363F3D">
      <w:pPr>
        <w:ind w:left="4320" w:firstLine="720"/>
        <w:rPr>
          <w:rFonts w:ascii="Cambria" w:eastAsia="Cambria" w:hAnsi="Cambria" w:cs="Cambria"/>
        </w:rPr>
      </w:pPr>
      <w:r w:rsidRPr="00FB7BFE">
        <w:rPr>
          <w:rFonts w:ascii="Cambria" w:eastAsia="Cambria" w:hAnsi="Cambria" w:cs="Cambria"/>
          <w:i/>
        </w:rPr>
        <w:t>[Lieu, date]</w:t>
      </w:r>
    </w:p>
    <w:p w14:paraId="28F7F03B" w14:textId="77777777" w:rsidR="00363F3D" w:rsidRPr="00FB7BFE" w:rsidRDefault="00363F3D" w:rsidP="00363F3D">
      <w:pPr>
        <w:rPr>
          <w:rFonts w:ascii="Cambria" w:eastAsia="Cambria" w:hAnsi="Cambria" w:cs="Cambria"/>
          <w:sz w:val="22"/>
          <w:szCs w:val="22"/>
        </w:rPr>
      </w:pPr>
    </w:p>
    <w:p w14:paraId="4AC7CF37" w14:textId="77777777" w:rsidR="00363F3D" w:rsidRPr="00FB7BFE" w:rsidRDefault="00363F3D" w:rsidP="00363F3D">
      <w:pPr>
        <w:rPr>
          <w:rFonts w:ascii="Cambria" w:eastAsia="Cambria" w:hAnsi="Cambria" w:cs="Cambria"/>
          <w:sz w:val="22"/>
          <w:szCs w:val="22"/>
        </w:rPr>
      </w:pPr>
    </w:p>
    <w:p w14:paraId="6E654B44" w14:textId="0D512997" w:rsidR="00363F3D" w:rsidRPr="00FB7BFE" w:rsidRDefault="000A59DA" w:rsidP="00363F3D">
      <w:pPr>
        <w:ind w:left="5040"/>
        <w:rPr>
          <w:rFonts w:ascii="Cambria" w:eastAsia="Cambria" w:hAnsi="Cambria" w:cs="Cambria"/>
          <w:sz w:val="22"/>
          <w:szCs w:val="22"/>
        </w:rPr>
      </w:pPr>
      <w:r>
        <w:rPr>
          <w:rFonts w:ascii="Cambria" w:eastAsia="Cambria" w:hAnsi="Cambria" w:cs="Cambria"/>
          <w:sz w:val="22"/>
          <w:szCs w:val="22"/>
        </w:rPr>
        <w:t xml:space="preserve">              </w:t>
      </w:r>
      <w:r w:rsidR="00363F3D" w:rsidRPr="00FB7BFE">
        <w:rPr>
          <w:rFonts w:ascii="Cambria" w:eastAsia="Cambria" w:hAnsi="Cambria" w:cs="Cambria"/>
          <w:sz w:val="22"/>
          <w:szCs w:val="22"/>
        </w:rPr>
        <w:t xml:space="preserve">À </w:t>
      </w:r>
    </w:p>
    <w:p w14:paraId="1D943956" w14:textId="00DBDA45" w:rsidR="000A59DA" w:rsidRDefault="00363F3D" w:rsidP="00363F3D">
      <w:pPr>
        <w:ind w:left="3969"/>
        <w:jc w:val="center"/>
        <w:rPr>
          <w:rFonts w:ascii="Cambria" w:eastAsia="Cambria" w:hAnsi="Cambria" w:cs="Cambria"/>
          <w:b/>
          <w:i/>
          <w:sz w:val="22"/>
          <w:szCs w:val="22"/>
        </w:rPr>
      </w:pPr>
      <w:bookmarkStart w:id="11" w:name="_Hlk189640570"/>
      <w:r w:rsidRPr="00FB7BFE">
        <w:rPr>
          <w:rFonts w:ascii="Cambria" w:eastAsia="Cambria" w:hAnsi="Cambria" w:cs="Cambria"/>
          <w:b/>
          <w:i/>
          <w:sz w:val="22"/>
          <w:szCs w:val="22"/>
        </w:rPr>
        <w:t xml:space="preserve">Monsieur le Maire </w:t>
      </w:r>
      <w:bookmarkEnd w:id="11"/>
      <w:r w:rsidRPr="00FB7BFE">
        <w:rPr>
          <w:rFonts w:ascii="Cambria" w:eastAsia="Cambria" w:hAnsi="Cambria" w:cs="Cambria"/>
          <w:b/>
          <w:i/>
          <w:sz w:val="22"/>
          <w:szCs w:val="22"/>
        </w:rPr>
        <w:t>de la Commune</w:t>
      </w:r>
      <w:r w:rsidR="00931129">
        <w:rPr>
          <w:rFonts w:ascii="Cambria" w:eastAsia="Cambria" w:hAnsi="Cambria" w:cs="Cambria"/>
          <w:b/>
          <w:i/>
          <w:sz w:val="22"/>
          <w:szCs w:val="22"/>
        </w:rPr>
        <w:t xml:space="preserve"> </w:t>
      </w:r>
      <w:r w:rsidR="000A59DA">
        <w:rPr>
          <w:rFonts w:ascii="Cambria" w:eastAsia="Cambria" w:hAnsi="Cambria" w:cs="Cambria"/>
          <w:b/>
          <w:i/>
          <w:sz w:val="22"/>
          <w:szCs w:val="22"/>
        </w:rPr>
        <w:t xml:space="preserve">de </w:t>
      </w:r>
      <w:proofErr w:type="spellStart"/>
      <w:r w:rsidR="000A59DA">
        <w:rPr>
          <w:rFonts w:ascii="Cambria" w:eastAsia="Cambria" w:hAnsi="Cambria" w:cs="Cambria"/>
          <w:b/>
          <w:i/>
          <w:sz w:val="22"/>
          <w:szCs w:val="22"/>
        </w:rPr>
        <w:t>Ma’an</w:t>
      </w:r>
      <w:proofErr w:type="spellEnd"/>
      <w:r w:rsidR="000A59DA">
        <w:rPr>
          <w:rFonts w:ascii="Cambria" w:eastAsia="Cambria" w:hAnsi="Cambria" w:cs="Cambria"/>
          <w:b/>
          <w:i/>
          <w:sz w:val="22"/>
          <w:szCs w:val="22"/>
        </w:rPr>
        <w:t xml:space="preserve"> </w:t>
      </w:r>
    </w:p>
    <w:p w14:paraId="3F056B2F" w14:textId="5A68698A" w:rsidR="00363F3D" w:rsidRPr="00FB7BFE" w:rsidRDefault="00363F3D" w:rsidP="00363F3D">
      <w:pPr>
        <w:ind w:left="3969"/>
        <w:jc w:val="center"/>
        <w:rPr>
          <w:rFonts w:ascii="Cambria" w:eastAsia="Cambria" w:hAnsi="Cambria" w:cs="Cambria"/>
          <w:sz w:val="22"/>
          <w:szCs w:val="22"/>
        </w:rPr>
      </w:pPr>
      <w:r w:rsidRPr="00FB7BFE">
        <w:rPr>
          <w:rFonts w:ascii="Cambria" w:eastAsia="Cambria" w:hAnsi="Cambria" w:cs="Cambria"/>
          <w:b/>
          <w:i/>
          <w:sz w:val="22"/>
          <w:szCs w:val="22"/>
        </w:rPr>
        <w:t xml:space="preserve"> </w:t>
      </w:r>
      <w:r w:rsidRPr="00FB7BFE">
        <w:rPr>
          <w:rFonts w:ascii="Cambria" w:eastAsia="Cambria" w:hAnsi="Cambria" w:cs="Cambria"/>
          <w:i/>
          <w:sz w:val="22"/>
          <w:szCs w:val="22"/>
        </w:rPr>
        <w:t>(</w:t>
      </w:r>
      <w:r w:rsidR="00D5055C" w:rsidRPr="00FB7BFE">
        <w:rPr>
          <w:rFonts w:ascii="Cambria" w:eastAsia="Cambria" w:hAnsi="Cambria" w:cs="Cambria"/>
          <w:i/>
          <w:sz w:val="22"/>
          <w:szCs w:val="22"/>
        </w:rPr>
        <w:t>Maitre d’Ouvrage</w:t>
      </w:r>
      <w:r w:rsidRPr="00FB7BFE">
        <w:rPr>
          <w:rFonts w:ascii="Cambria" w:eastAsia="Cambria" w:hAnsi="Cambria" w:cs="Cambria"/>
          <w:i/>
          <w:sz w:val="22"/>
          <w:szCs w:val="22"/>
        </w:rPr>
        <w:t>)</w:t>
      </w:r>
    </w:p>
    <w:p w14:paraId="4DEDD11A" w14:textId="77777777" w:rsidR="00363F3D" w:rsidRPr="00FB7BFE" w:rsidRDefault="00363F3D" w:rsidP="00363F3D">
      <w:pPr>
        <w:jc w:val="both"/>
        <w:rPr>
          <w:rFonts w:ascii="Cambria" w:eastAsia="Cambria" w:hAnsi="Cambria" w:cs="Cambria"/>
          <w:sz w:val="22"/>
          <w:szCs w:val="22"/>
        </w:rPr>
      </w:pPr>
    </w:p>
    <w:p w14:paraId="377BA2EB" w14:textId="77777777" w:rsidR="00363F3D" w:rsidRPr="00FB7BFE" w:rsidRDefault="00363F3D" w:rsidP="00363F3D">
      <w:pPr>
        <w:pBdr>
          <w:top w:val="nil"/>
          <w:left w:val="nil"/>
          <w:bottom w:val="nil"/>
          <w:right w:val="nil"/>
          <w:between w:val="nil"/>
        </w:pBdr>
        <w:tabs>
          <w:tab w:val="center" w:pos="4536"/>
          <w:tab w:val="right" w:pos="9072"/>
        </w:tabs>
        <w:jc w:val="both"/>
        <w:rPr>
          <w:rFonts w:ascii="Cambria" w:eastAsia="Cambria" w:hAnsi="Cambria" w:cs="Cambria"/>
          <w:sz w:val="22"/>
          <w:szCs w:val="22"/>
        </w:rPr>
      </w:pPr>
    </w:p>
    <w:p w14:paraId="78548AE5" w14:textId="6015250B" w:rsidR="00931129" w:rsidRPr="00A807A6" w:rsidRDefault="00363F3D" w:rsidP="00931129">
      <w:pPr>
        <w:spacing w:line="276" w:lineRule="auto"/>
        <w:jc w:val="both"/>
        <w:rPr>
          <w:rFonts w:ascii="Cambria" w:eastAsia="Cambria" w:hAnsi="Cambria" w:cs="Cambria"/>
          <w:iCs/>
          <w:sz w:val="22"/>
          <w:szCs w:val="22"/>
        </w:rPr>
      </w:pPr>
      <w:r w:rsidRPr="00FB7BFE">
        <w:rPr>
          <w:rFonts w:ascii="Cambria" w:eastAsia="Cambria" w:hAnsi="Cambria" w:cs="Cambria"/>
          <w:sz w:val="22"/>
          <w:szCs w:val="22"/>
          <w:u w:val="single"/>
        </w:rPr>
        <w:t>Objet </w:t>
      </w:r>
      <w:r w:rsidRPr="00FB7BFE">
        <w:rPr>
          <w:rFonts w:ascii="Cambria" w:eastAsia="Cambria" w:hAnsi="Cambria" w:cs="Cambria"/>
          <w:sz w:val="22"/>
          <w:szCs w:val="22"/>
        </w:rPr>
        <w:t xml:space="preserve">: </w:t>
      </w:r>
      <w:r w:rsidR="00BD564A">
        <w:rPr>
          <w:rFonts w:ascii="Cambria" w:eastAsia="Cambria" w:hAnsi="Cambria" w:cs="Cambria"/>
          <w:iCs/>
          <w:sz w:val="22"/>
          <w:szCs w:val="22"/>
        </w:rPr>
        <w:t>A</w:t>
      </w:r>
      <w:r w:rsidR="002039D9">
        <w:rPr>
          <w:rFonts w:ascii="Cambria" w:eastAsia="Cambria" w:hAnsi="Cambria" w:cs="Cambria"/>
          <w:iCs/>
          <w:sz w:val="22"/>
          <w:szCs w:val="22"/>
        </w:rPr>
        <w:t>ppel d’Offre</w:t>
      </w:r>
      <w:r w:rsidR="00A53C70" w:rsidRPr="00A53C70">
        <w:rPr>
          <w:rFonts w:ascii="Cambria" w:eastAsia="Cambria" w:hAnsi="Cambria" w:cs="Cambria"/>
          <w:iCs/>
          <w:sz w:val="22"/>
          <w:szCs w:val="22"/>
        </w:rPr>
        <w:t xml:space="preserve"> </w:t>
      </w:r>
      <w:r w:rsidR="0051317C" w:rsidRPr="0034295C">
        <w:rPr>
          <w:b/>
          <w:bCs/>
          <w:iCs/>
          <w:szCs w:val="32"/>
        </w:rPr>
        <w:t>N°013/AONO/PU/C-MA’AN/CIPM/2025</w:t>
      </w:r>
      <w:r w:rsidR="000A59DA">
        <w:rPr>
          <w:b/>
          <w:bCs/>
          <w:iCs/>
          <w:szCs w:val="32"/>
        </w:rPr>
        <w:t xml:space="preserve"> </w:t>
      </w:r>
      <w:r w:rsidR="0051317C" w:rsidRPr="0034295C">
        <w:rPr>
          <w:b/>
          <w:bCs/>
          <w:iCs/>
          <w:szCs w:val="32"/>
        </w:rPr>
        <w:t xml:space="preserve">DU </w:t>
      </w:r>
      <w:r w:rsidR="000A59DA">
        <w:rPr>
          <w:b/>
          <w:bCs/>
          <w:iCs/>
          <w:szCs w:val="32"/>
        </w:rPr>
        <w:t>23</w:t>
      </w:r>
      <w:r w:rsidR="0051317C" w:rsidRPr="0034295C">
        <w:rPr>
          <w:b/>
          <w:bCs/>
          <w:iCs/>
          <w:szCs w:val="32"/>
        </w:rPr>
        <w:t xml:space="preserve"> </w:t>
      </w:r>
      <w:r w:rsidR="0051317C">
        <w:rPr>
          <w:b/>
          <w:bCs/>
          <w:iCs/>
          <w:szCs w:val="32"/>
        </w:rPr>
        <w:t>S</w:t>
      </w:r>
      <w:r w:rsidR="0051317C" w:rsidRPr="0034295C">
        <w:rPr>
          <w:b/>
          <w:bCs/>
          <w:iCs/>
          <w:szCs w:val="32"/>
        </w:rPr>
        <w:t xml:space="preserve">eptembre 2025 </w:t>
      </w:r>
      <w:r w:rsidR="009B21C4" w:rsidRPr="00FB7BFE">
        <w:rPr>
          <w:rFonts w:ascii="Cambria" w:eastAsia="Cambria" w:hAnsi="Cambria" w:cs="Cambria"/>
          <w:sz w:val="22"/>
          <w:szCs w:val="22"/>
        </w:rPr>
        <w:t>p</w:t>
      </w:r>
      <w:r w:rsidRPr="00FB7BFE">
        <w:rPr>
          <w:rFonts w:ascii="Cambria" w:eastAsia="Cambria" w:hAnsi="Cambria" w:cs="Cambria"/>
          <w:sz w:val="22"/>
          <w:szCs w:val="22"/>
        </w:rPr>
        <w:t xml:space="preserve">our le </w:t>
      </w:r>
      <w:r w:rsidR="000868C2" w:rsidRPr="00FB7BFE">
        <w:rPr>
          <w:rFonts w:ascii="Cambria" w:eastAsia="Cambria" w:hAnsi="Cambria" w:cs="Cambria"/>
          <w:sz w:val="22"/>
          <w:szCs w:val="22"/>
        </w:rPr>
        <w:t xml:space="preserve">recrutement d’un BET en vue du </w:t>
      </w:r>
      <w:r w:rsidRPr="00FB7BFE">
        <w:rPr>
          <w:rFonts w:ascii="Cambria" w:eastAsia="Cambria" w:hAnsi="Cambria" w:cs="Cambria"/>
          <w:sz w:val="22"/>
          <w:szCs w:val="22"/>
        </w:rPr>
        <w:t>contrôle et la surveillance</w:t>
      </w:r>
      <w:r w:rsidR="002D3867" w:rsidRPr="00FB7BFE">
        <w:rPr>
          <w:rFonts w:ascii="Cambria" w:eastAsia="Cambria" w:hAnsi="Cambria" w:cs="Cambria"/>
          <w:sz w:val="22"/>
          <w:szCs w:val="22"/>
        </w:rPr>
        <w:t xml:space="preserve"> de l’exécution </w:t>
      </w:r>
      <w:r w:rsidR="00086508" w:rsidRPr="00FB7BFE">
        <w:rPr>
          <w:rFonts w:ascii="Cambria" w:eastAsia="Cambria" w:hAnsi="Cambria" w:cs="Cambria"/>
          <w:iCs/>
          <w:sz w:val="22"/>
          <w:szCs w:val="22"/>
        </w:rPr>
        <w:t xml:space="preserve">des travaux </w:t>
      </w:r>
      <w:r w:rsidR="00A807A6" w:rsidRPr="00A807A6">
        <w:rPr>
          <w:rFonts w:ascii="Cambria" w:eastAsia="Cambria" w:hAnsi="Cambria" w:cs="Cambria"/>
          <w:iCs/>
          <w:sz w:val="22"/>
          <w:szCs w:val="22"/>
        </w:rPr>
        <w:t xml:space="preserve">de construction d’un complexe scolaire comprenant une section francophone et </w:t>
      </w:r>
      <w:r w:rsidR="000A59DA">
        <w:rPr>
          <w:rFonts w:ascii="Cambria" w:eastAsia="Cambria" w:hAnsi="Cambria" w:cs="Cambria"/>
          <w:iCs/>
          <w:sz w:val="22"/>
          <w:szCs w:val="22"/>
        </w:rPr>
        <w:t xml:space="preserve">une section </w:t>
      </w:r>
      <w:r w:rsidR="00A807A6" w:rsidRPr="00A807A6">
        <w:rPr>
          <w:rFonts w:ascii="Cambria" w:eastAsia="Cambria" w:hAnsi="Cambria" w:cs="Cambria"/>
          <w:iCs/>
          <w:sz w:val="22"/>
          <w:szCs w:val="22"/>
        </w:rPr>
        <w:t>anglophone dans la commune Ma’an, département de la Vallée du Ntem, région du Sud.».</w:t>
      </w:r>
    </w:p>
    <w:p w14:paraId="57D78694" w14:textId="77777777" w:rsidR="00931129" w:rsidRDefault="00931129" w:rsidP="00931129">
      <w:pPr>
        <w:spacing w:line="276" w:lineRule="auto"/>
        <w:jc w:val="both"/>
        <w:rPr>
          <w:rFonts w:ascii="Cambria" w:eastAsia="Cambria" w:hAnsi="Cambria" w:cs="Cambria"/>
          <w:bCs/>
          <w:iCs/>
          <w:sz w:val="22"/>
          <w:szCs w:val="22"/>
        </w:rPr>
      </w:pPr>
    </w:p>
    <w:p w14:paraId="533602DB" w14:textId="49ECAE16" w:rsidR="00363F3D" w:rsidRPr="00FB7BFE" w:rsidRDefault="00363F3D" w:rsidP="00931129">
      <w:pPr>
        <w:spacing w:line="276" w:lineRule="auto"/>
        <w:jc w:val="center"/>
        <w:rPr>
          <w:rFonts w:ascii="Cambria" w:eastAsia="Cambria" w:hAnsi="Cambria" w:cs="Cambria"/>
          <w:sz w:val="22"/>
          <w:szCs w:val="22"/>
        </w:rPr>
      </w:pPr>
      <w:r w:rsidRPr="00FB7BFE">
        <w:rPr>
          <w:rFonts w:ascii="Cambria" w:eastAsia="Cambria" w:hAnsi="Cambria" w:cs="Cambria"/>
          <w:b/>
          <w:i/>
          <w:sz w:val="22"/>
          <w:szCs w:val="22"/>
        </w:rPr>
        <w:t>Financement </w:t>
      </w:r>
      <w:r w:rsidRPr="00FB7BFE">
        <w:rPr>
          <w:rFonts w:ascii="Cambria" w:eastAsia="Cambria" w:hAnsi="Cambria" w:cs="Cambria"/>
          <w:i/>
          <w:sz w:val="22"/>
          <w:szCs w:val="22"/>
        </w:rPr>
        <w:t xml:space="preserve">: </w:t>
      </w:r>
      <w:r w:rsidR="00673969" w:rsidRPr="00FB7BFE">
        <w:rPr>
          <w:rFonts w:ascii="Cambria" w:eastAsia="Cambria" w:hAnsi="Cambria" w:cs="Cambria"/>
          <w:i/>
          <w:sz w:val="22"/>
          <w:szCs w:val="22"/>
        </w:rPr>
        <w:t>FEICOM</w:t>
      </w:r>
      <w:r w:rsidR="003D71B9" w:rsidRPr="00FB7BFE">
        <w:rPr>
          <w:rFonts w:ascii="Cambria" w:eastAsia="Cambria" w:hAnsi="Cambria" w:cs="Cambria"/>
          <w:i/>
          <w:sz w:val="22"/>
          <w:szCs w:val="22"/>
        </w:rPr>
        <w:t>, E</w:t>
      </w:r>
      <w:r w:rsidR="00AE2A70" w:rsidRPr="00FB7BFE">
        <w:rPr>
          <w:rFonts w:ascii="Cambria" w:eastAsia="Cambria" w:hAnsi="Cambria" w:cs="Cambria"/>
          <w:i/>
          <w:sz w:val="22"/>
          <w:szCs w:val="22"/>
        </w:rPr>
        <w:t>xercice</w:t>
      </w:r>
      <w:r w:rsidR="003D71B9" w:rsidRPr="00FB7BFE">
        <w:rPr>
          <w:rFonts w:ascii="Cambria" w:eastAsia="Cambria" w:hAnsi="Cambria" w:cs="Cambria"/>
          <w:i/>
          <w:sz w:val="22"/>
          <w:szCs w:val="22"/>
        </w:rPr>
        <w:t xml:space="preserve">s </w:t>
      </w:r>
      <w:r w:rsidR="00481B50" w:rsidRPr="00FB7BFE">
        <w:rPr>
          <w:rFonts w:ascii="Cambria" w:eastAsia="Cambria" w:hAnsi="Cambria" w:cs="Cambria"/>
          <w:i/>
          <w:sz w:val="22"/>
          <w:szCs w:val="22"/>
        </w:rPr>
        <w:t>202</w:t>
      </w:r>
      <w:r w:rsidR="000A59DA">
        <w:rPr>
          <w:rFonts w:ascii="Cambria" w:eastAsia="Cambria" w:hAnsi="Cambria" w:cs="Cambria"/>
          <w:i/>
          <w:sz w:val="22"/>
          <w:szCs w:val="22"/>
        </w:rPr>
        <w:t>5 et suivants</w:t>
      </w:r>
      <w:r w:rsidR="00A53C70">
        <w:rPr>
          <w:rFonts w:ascii="Cambria" w:eastAsia="Cambria" w:hAnsi="Cambria" w:cs="Cambria"/>
          <w:i/>
          <w:sz w:val="22"/>
          <w:szCs w:val="22"/>
        </w:rPr>
        <w:t>.</w:t>
      </w:r>
    </w:p>
    <w:p w14:paraId="5A1877AE" w14:textId="77777777" w:rsidR="00363F3D" w:rsidRPr="00FB7BFE" w:rsidRDefault="00363F3D" w:rsidP="00363F3D">
      <w:pPr>
        <w:jc w:val="both"/>
        <w:rPr>
          <w:rFonts w:ascii="Cambria" w:eastAsia="Cambria" w:hAnsi="Cambria" w:cs="Cambria"/>
          <w:sz w:val="22"/>
          <w:szCs w:val="22"/>
        </w:rPr>
      </w:pPr>
    </w:p>
    <w:p w14:paraId="77B42C2B" w14:textId="009B3C48" w:rsidR="00363F3D" w:rsidRPr="00FB7BFE" w:rsidRDefault="00363F3D" w:rsidP="00363F3D">
      <w:pPr>
        <w:jc w:val="both"/>
        <w:rPr>
          <w:rFonts w:ascii="Cambria" w:eastAsia="Cambria" w:hAnsi="Cambria" w:cs="Cambria"/>
          <w:sz w:val="22"/>
          <w:szCs w:val="22"/>
        </w:rPr>
      </w:pPr>
      <w:r w:rsidRPr="00FB7BFE">
        <w:rPr>
          <w:rFonts w:ascii="Cambria" w:eastAsia="Cambria" w:hAnsi="Cambria" w:cs="Cambria"/>
          <w:sz w:val="22"/>
          <w:szCs w:val="22"/>
        </w:rPr>
        <w:t>M</w:t>
      </w:r>
      <w:r w:rsidR="00481B50">
        <w:rPr>
          <w:rFonts w:ascii="Cambria" w:eastAsia="Cambria" w:hAnsi="Cambria" w:cs="Cambria"/>
          <w:sz w:val="22"/>
          <w:szCs w:val="22"/>
        </w:rPr>
        <w:t>adame</w:t>
      </w:r>
      <w:r w:rsidRPr="00FB7BFE">
        <w:rPr>
          <w:rFonts w:ascii="Cambria" w:eastAsia="Cambria" w:hAnsi="Cambria" w:cs="Cambria"/>
          <w:sz w:val="22"/>
          <w:szCs w:val="22"/>
        </w:rPr>
        <w:t xml:space="preserve"> le Maire,</w:t>
      </w:r>
    </w:p>
    <w:p w14:paraId="560F6548" w14:textId="77777777" w:rsidR="00363F3D" w:rsidRPr="00FB7BFE" w:rsidRDefault="00363F3D" w:rsidP="00363F3D">
      <w:pPr>
        <w:jc w:val="both"/>
        <w:rPr>
          <w:rFonts w:ascii="Cambria" w:eastAsia="Cambria" w:hAnsi="Cambria" w:cs="Cambria"/>
          <w:sz w:val="22"/>
          <w:szCs w:val="22"/>
        </w:rPr>
      </w:pPr>
    </w:p>
    <w:p w14:paraId="27AD5825" w14:textId="0271BABA" w:rsidR="00363F3D" w:rsidRPr="00FB7BFE" w:rsidRDefault="00363F3D" w:rsidP="00363F3D">
      <w:pPr>
        <w:spacing w:line="276" w:lineRule="auto"/>
        <w:jc w:val="both"/>
        <w:rPr>
          <w:rFonts w:ascii="Cambria" w:eastAsia="Cambria" w:hAnsi="Cambria" w:cs="Cambria"/>
          <w:sz w:val="22"/>
          <w:szCs w:val="22"/>
        </w:rPr>
      </w:pPr>
      <w:r w:rsidRPr="00FB7BFE">
        <w:rPr>
          <w:rFonts w:ascii="Cambria" w:eastAsia="Cambria" w:hAnsi="Cambria" w:cs="Cambria"/>
          <w:sz w:val="22"/>
          <w:szCs w:val="22"/>
        </w:rPr>
        <w:t>Nous, soussignés, avons l’honneur de vous proposer nos services, à titre de prestataire, pour le</w:t>
      </w:r>
      <w:r w:rsidR="000868C2" w:rsidRPr="00FB7BFE">
        <w:rPr>
          <w:rFonts w:ascii="Cambria" w:eastAsia="Cambria" w:hAnsi="Cambria" w:cs="Cambria"/>
          <w:sz w:val="22"/>
          <w:szCs w:val="22"/>
        </w:rPr>
        <w:t xml:space="preserve"> recrutement d’un BET en vue du</w:t>
      </w:r>
      <w:r w:rsidRPr="00FB7BFE">
        <w:rPr>
          <w:rFonts w:ascii="Cambria" w:eastAsia="Cambria" w:hAnsi="Cambria" w:cs="Cambria"/>
          <w:sz w:val="22"/>
          <w:szCs w:val="22"/>
        </w:rPr>
        <w:t xml:space="preserve"> contrôle </w:t>
      </w:r>
      <w:r w:rsidR="003D71B9" w:rsidRPr="00FB7BFE">
        <w:rPr>
          <w:rFonts w:ascii="Cambria" w:eastAsia="Cambria" w:hAnsi="Cambria" w:cs="Cambria"/>
          <w:sz w:val="22"/>
          <w:szCs w:val="22"/>
        </w:rPr>
        <w:t xml:space="preserve">et la surveillance technique des </w:t>
      </w:r>
      <w:r w:rsidR="00A807A6" w:rsidRPr="00FB7BFE">
        <w:rPr>
          <w:rFonts w:ascii="Cambria" w:eastAsia="Cambria" w:hAnsi="Cambria" w:cs="Cambria"/>
          <w:iCs/>
          <w:sz w:val="22"/>
          <w:szCs w:val="22"/>
        </w:rPr>
        <w:t xml:space="preserve">travaux </w:t>
      </w:r>
      <w:r w:rsidR="00A807A6" w:rsidRPr="00A807A6">
        <w:rPr>
          <w:rFonts w:ascii="Cambria" w:eastAsia="Cambria" w:hAnsi="Cambria" w:cs="Cambria"/>
          <w:iCs/>
          <w:sz w:val="22"/>
          <w:szCs w:val="22"/>
        </w:rPr>
        <w:t>de construction d’un complexe scolaire comprenant une section francophone et anglophone dans la commune Ma’an</w:t>
      </w:r>
      <w:r w:rsidR="00A807A6">
        <w:rPr>
          <w:rFonts w:ascii="Cambria" w:eastAsia="Cambria" w:hAnsi="Cambria" w:cs="Cambria"/>
          <w:sz w:val="22"/>
          <w:szCs w:val="22"/>
        </w:rPr>
        <w:t xml:space="preserve">, </w:t>
      </w:r>
      <w:r w:rsidRPr="00FB7BFE">
        <w:rPr>
          <w:rFonts w:ascii="Cambria" w:eastAsia="Cambria" w:hAnsi="Cambria" w:cs="Cambria"/>
          <w:sz w:val="22"/>
          <w:szCs w:val="22"/>
        </w:rPr>
        <w:t xml:space="preserve">conformément à votre </w:t>
      </w:r>
      <w:r w:rsidR="0051317C">
        <w:rPr>
          <w:rFonts w:ascii="Cambria" w:eastAsia="Cambria" w:hAnsi="Cambria" w:cs="Cambria"/>
          <w:iCs/>
          <w:sz w:val="22"/>
          <w:szCs w:val="22"/>
        </w:rPr>
        <w:t>Appel d’Offre</w:t>
      </w:r>
      <w:r w:rsidR="0051317C" w:rsidRPr="00A53C70">
        <w:rPr>
          <w:rFonts w:ascii="Cambria" w:eastAsia="Cambria" w:hAnsi="Cambria" w:cs="Cambria"/>
          <w:iCs/>
          <w:sz w:val="22"/>
          <w:szCs w:val="22"/>
        </w:rPr>
        <w:t xml:space="preserve"> </w:t>
      </w:r>
      <w:r w:rsidR="0051317C" w:rsidRPr="0034295C">
        <w:rPr>
          <w:b/>
          <w:bCs/>
          <w:iCs/>
          <w:szCs w:val="32"/>
        </w:rPr>
        <w:t xml:space="preserve">N°013/AONO/PU/C-MA’AN/CIPM/2025DU </w:t>
      </w:r>
      <w:r w:rsidR="000A59DA">
        <w:rPr>
          <w:b/>
          <w:bCs/>
          <w:iCs/>
          <w:szCs w:val="32"/>
        </w:rPr>
        <w:t>25</w:t>
      </w:r>
      <w:r w:rsidR="0051317C" w:rsidRPr="0034295C">
        <w:rPr>
          <w:b/>
          <w:bCs/>
          <w:iCs/>
          <w:szCs w:val="32"/>
        </w:rPr>
        <w:t xml:space="preserve"> </w:t>
      </w:r>
      <w:r w:rsidR="0051317C">
        <w:rPr>
          <w:b/>
          <w:bCs/>
          <w:iCs/>
          <w:szCs w:val="32"/>
        </w:rPr>
        <w:t>S</w:t>
      </w:r>
      <w:r w:rsidR="0051317C" w:rsidRPr="0034295C">
        <w:rPr>
          <w:b/>
          <w:bCs/>
          <w:iCs/>
          <w:szCs w:val="32"/>
        </w:rPr>
        <w:t xml:space="preserve">eptembre 2025 </w:t>
      </w:r>
      <w:r w:rsidRPr="00FB7BFE">
        <w:rPr>
          <w:rFonts w:ascii="Cambria" w:eastAsia="Cambria" w:hAnsi="Cambria" w:cs="Cambria"/>
          <w:sz w:val="22"/>
          <w:szCs w:val="22"/>
        </w:rPr>
        <w:t>et à notre proposition. Nous vous soumettons par les présentes notre Proposition Technique.</w:t>
      </w:r>
    </w:p>
    <w:p w14:paraId="401B46E1" w14:textId="77777777" w:rsidR="00363F3D" w:rsidRPr="00FB7BFE" w:rsidRDefault="00363F3D" w:rsidP="00363F3D">
      <w:pPr>
        <w:jc w:val="both"/>
        <w:rPr>
          <w:rFonts w:ascii="Cambria" w:eastAsia="Cambria" w:hAnsi="Cambria" w:cs="Cambria"/>
          <w:sz w:val="22"/>
          <w:szCs w:val="22"/>
        </w:rPr>
      </w:pPr>
    </w:p>
    <w:p w14:paraId="717AEB7E" w14:textId="77777777" w:rsidR="00363F3D" w:rsidRPr="00FB7BFE" w:rsidRDefault="00363F3D" w:rsidP="004F527F">
      <w:pPr>
        <w:spacing w:line="276" w:lineRule="auto"/>
        <w:jc w:val="both"/>
        <w:rPr>
          <w:rFonts w:ascii="Cambria" w:eastAsia="Cambria" w:hAnsi="Cambria" w:cs="Cambria"/>
          <w:sz w:val="22"/>
          <w:szCs w:val="22"/>
        </w:rPr>
      </w:pPr>
      <w:r w:rsidRPr="00FB7BFE">
        <w:rPr>
          <w:rFonts w:ascii="Cambria" w:eastAsia="Cambria" w:hAnsi="Cambria" w:cs="Cambria"/>
          <w:sz w:val="22"/>
          <w:szCs w:val="22"/>
        </w:rPr>
        <w:t xml:space="preserve">Si les négociations ont lieu pendant la période de validité de la proposition, c’est-à-dire avant le </w:t>
      </w:r>
      <w:r w:rsidRPr="00FB7BFE">
        <w:rPr>
          <w:rFonts w:ascii="Cambria" w:eastAsia="Cambria" w:hAnsi="Cambria" w:cs="Cambria"/>
          <w:i/>
          <w:sz w:val="22"/>
          <w:szCs w:val="22"/>
        </w:rPr>
        <w:t>____________</w:t>
      </w:r>
      <w:r w:rsidRPr="00FB7BFE">
        <w:rPr>
          <w:rFonts w:ascii="Cambria" w:eastAsia="Cambria" w:hAnsi="Cambria" w:cs="Cambria"/>
          <w:sz w:val="22"/>
          <w:szCs w:val="22"/>
        </w:rPr>
        <w:t>, nous nous engageons à négocier sur la base du personnel proposé ici. Notre proposition a pour nous force obligatoire, sous réserve des modifications résultant de la négociation du contrat.</w:t>
      </w:r>
    </w:p>
    <w:p w14:paraId="13A9451A" w14:textId="77777777" w:rsidR="004F527F" w:rsidRPr="00FB7BFE" w:rsidRDefault="004F527F" w:rsidP="004F527F">
      <w:pPr>
        <w:spacing w:line="276" w:lineRule="auto"/>
        <w:jc w:val="both"/>
        <w:rPr>
          <w:rFonts w:ascii="Cambria" w:eastAsia="Cambria" w:hAnsi="Cambria" w:cs="Cambria"/>
          <w:sz w:val="22"/>
          <w:szCs w:val="22"/>
        </w:rPr>
      </w:pPr>
    </w:p>
    <w:p w14:paraId="5FCCA187" w14:textId="77777777" w:rsidR="00363F3D" w:rsidRPr="00FB7BFE" w:rsidRDefault="00363F3D" w:rsidP="00363F3D">
      <w:pPr>
        <w:spacing w:line="276" w:lineRule="auto"/>
        <w:jc w:val="both"/>
        <w:rPr>
          <w:rFonts w:ascii="Cambria" w:eastAsia="Cambria" w:hAnsi="Cambria" w:cs="Cambria"/>
          <w:sz w:val="22"/>
          <w:szCs w:val="22"/>
        </w:rPr>
      </w:pPr>
      <w:r w:rsidRPr="00FB7BFE">
        <w:rPr>
          <w:rFonts w:ascii="Cambria" w:eastAsia="Cambria" w:hAnsi="Cambria" w:cs="Cambria"/>
          <w:sz w:val="22"/>
          <w:szCs w:val="22"/>
        </w:rPr>
        <w:t>Nous savons que vous n’êtes tenue/tenu d’accepter aucune des propositions reçues.</w:t>
      </w:r>
    </w:p>
    <w:p w14:paraId="485DA2E4" w14:textId="77777777" w:rsidR="00363F3D" w:rsidRPr="00FB7BFE" w:rsidRDefault="00363F3D" w:rsidP="00363F3D">
      <w:pPr>
        <w:jc w:val="both"/>
        <w:rPr>
          <w:rFonts w:ascii="Cambria" w:eastAsia="Cambria" w:hAnsi="Cambria" w:cs="Cambria"/>
          <w:sz w:val="22"/>
          <w:szCs w:val="22"/>
        </w:rPr>
      </w:pPr>
    </w:p>
    <w:p w14:paraId="4B3EDF6B" w14:textId="213E1C18" w:rsidR="00363F3D" w:rsidRPr="00FB7BFE" w:rsidRDefault="00363F3D" w:rsidP="00363F3D">
      <w:pPr>
        <w:spacing w:line="276" w:lineRule="auto"/>
        <w:jc w:val="both"/>
        <w:rPr>
          <w:rFonts w:ascii="Cambria" w:eastAsia="Cambria" w:hAnsi="Cambria" w:cs="Cambria"/>
          <w:sz w:val="22"/>
          <w:szCs w:val="22"/>
        </w:rPr>
      </w:pPr>
      <w:r w:rsidRPr="00FB7BFE">
        <w:rPr>
          <w:rFonts w:ascii="Cambria" w:eastAsia="Cambria" w:hAnsi="Cambria" w:cs="Cambria"/>
          <w:sz w:val="22"/>
          <w:szCs w:val="22"/>
        </w:rPr>
        <w:t xml:space="preserve">Veuillez agréer, </w:t>
      </w:r>
      <w:r w:rsidR="00206AD1" w:rsidRPr="00206AD1">
        <w:rPr>
          <w:rFonts w:ascii="Cambria" w:eastAsia="Cambria" w:hAnsi="Cambria" w:cs="Cambria"/>
          <w:bCs/>
          <w:iCs/>
          <w:sz w:val="22"/>
          <w:szCs w:val="22"/>
        </w:rPr>
        <w:t>Monsieur/Madame le Maire</w:t>
      </w:r>
      <w:r w:rsidRPr="00206AD1">
        <w:rPr>
          <w:rFonts w:ascii="Cambria" w:eastAsia="Cambria" w:hAnsi="Cambria" w:cs="Cambria"/>
          <w:bCs/>
          <w:iCs/>
          <w:sz w:val="22"/>
          <w:szCs w:val="22"/>
        </w:rPr>
        <w:t>,</w:t>
      </w:r>
      <w:r w:rsidRPr="00FB7BFE">
        <w:rPr>
          <w:rFonts w:ascii="Cambria" w:eastAsia="Cambria" w:hAnsi="Cambria" w:cs="Cambria"/>
          <w:sz w:val="22"/>
          <w:szCs w:val="22"/>
        </w:rPr>
        <w:t xml:space="preserve"> l’expression de notre considération distinguée.</w:t>
      </w:r>
    </w:p>
    <w:p w14:paraId="460DD680" w14:textId="77777777" w:rsidR="00363F3D" w:rsidRPr="00FB7BFE" w:rsidRDefault="00363F3D" w:rsidP="00363F3D">
      <w:pPr>
        <w:ind w:left="5760"/>
        <w:jc w:val="both"/>
        <w:rPr>
          <w:rFonts w:ascii="Cambria" w:eastAsia="Cambria" w:hAnsi="Cambria" w:cs="Cambria"/>
          <w:sz w:val="22"/>
          <w:szCs w:val="22"/>
        </w:rPr>
      </w:pPr>
    </w:p>
    <w:p w14:paraId="1BEAC30B" w14:textId="77777777" w:rsidR="00363F3D" w:rsidRPr="00FB7BFE" w:rsidRDefault="00363F3D" w:rsidP="00363F3D">
      <w:pPr>
        <w:spacing w:line="276" w:lineRule="auto"/>
        <w:ind w:left="4320" w:firstLine="720"/>
        <w:jc w:val="both"/>
        <w:rPr>
          <w:rFonts w:ascii="Cambria" w:eastAsia="Cambria" w:hAnsi="Cambria" w:cs="Cambria"/>
          <w:sz w:val="22"/>
          <w:szCs w:val="22"/>
        </w:rPr>
      </w:pPr>
      <w:r w:rsidRPr="00FB7BFE">
        <w:rPr>
          <w:rFonts w:ascii="Cambria" w:eastAsia="Cambria" w:hAnsi="Cambria" w:cs="Cambria"/>
          <w:sz w:val="22"/>
          <w:szCs w:val="22"/>
        </w:rPr>
        <w:t>Signature du représentant habilité :</w:t>
      </w:r>
    </w:p>
    <w:p w14:paraId="18494EF8" w14:textId="77777777" w:rsidR="00363F3D" w:rsidRPr="00FB7BFE" w:rsidRDefault="00363F3D" w:rsidP="00363F3D">
      <w:pPr>
        <w:spacing w:line="276" w:lineRule="auto"/>
        <w:ind w:left="4320" w:firstLine="720"/>
        <w:jc w:val="both"/>
        <w:rPr>
          <w:rFonts w:ascii="Cambria" w:eastAsia="Cambria" w:hAnsi="Cambria" w:cs="Cambria"/>
          <w:sz w:val="22"/>
          <w:szCs w:val="22"/>
        </w:rPr>
      </w:pPr>
      <w:r w:rsidRPr="00FB7BFE">
        <w:rPr>
          <w:rFonts w:ascii="Cambria" w:eastAsia="Cambria" w:hAnsi="Cambria" w:cs="Cambria"/>
          <w:sz w:val="22"/>
          <w:szCs w:val="22"/>
        </w:rPr>
        <w:t>Nom et titre du signataire :</w:t>
      </w:r>
    </w:p>
    <w:p w14:paraId="4F674EFE" w14:textId="77777777" w:rsidR="00363F3D" w:rsidRPr="00FB7BFE" w:rsidRDefault="00363F3D" w:rsidP="00363F3D">
      <w:pPr>
        <w:spacing w:line="276" w:lineRule="auto"/>
        <w:ind w:left="4320" w:firstLine="720"/>
        <w:jc w:val="both"/>
        <w:rPr>
          <w:rFonts w:ascii="Cambria" w:eastAsia="Cambria" w:hAnsi="Cambria" w:cs="Cambria"/>
          <w:sz w:val="22"/>
          <w:szCs w:val="22"/>
        </w:rPr>
      </w:pPr>
      <w:r w:rsidRPr="00FB7BFE">
        <w:rPr>
          <w:rFonts w:ascii="Cambria" w:eastAsia="Cambria" w:hAnsi="Cambria" w:cs="Cambria"/>
          <w:sz w:val="22"/>
          <w:szCs w:val="22"/>
        </w:rPr>
        <w:t>Nom du Candidat :</w:t>
      </w:r>
    </w:p>
    <w:p w14:paraId="494E4A61" w14:textId="77777777" w:rsidR="00363F3D" w:rsidRPr="00FB7BFE" w:rsidRDefault="00363F3D" w:rsidP="00363F3D">
      <w:pPr>
        <w:spacing w:line="276" w:lineRule="auto"/>
        <w:ind w:left="4320" w:firstLine="720"/>
        <w:jc w:val="both"/>
        <w:rPr>
          <w:rFonts w:ascii="Cambria" w:eastAsia="Cambria" w:hAnsi="Cambria" w:cs="Cambria"/>
          <w:sz w:val="22"/>
          <w:szCs w:val="22"/>
        </w:rPr>
      </w:pPr>
      <w:r w:rsidRPr="00FB7BFE">
        <w:rPr>
          <w:rFonts w:ascii="Cambria" w:eastAsia="Cambria" w:hAnsi="Cambria" w:cs="Cambria"/>
          <w:sz w:val="22"/>
          <w:szCs w:val="22"/>
        </w:rPr>
        <w:t>Adresse :</w:t>
      </w:r>
    </w:p>
    <w:p w14:paraId="5B88387D" w14:textId="77777777" w:rsidR="00363F3D" w:rsidRPr="00FB7BFE" w:rsidRDefault="00363F3D" w:rsidP="00363F3D">
      <w:pPr>
        <w:rPr>
          <w:rFonts w:ascii="Cambria" w:eastAsia="Cambria" w:hAnsi="Cambria" w:cs="Cambria"/>
          <w:sz w:val="28"/>
          <w:szCs w:val="28"/>
        </w:rPr>
      </w:pPr>
      <w:r w:rsidRPr="00FB7BFE">
        <w:rPr>
          <w:rFonts w:ascii="Cambria" w:eastAsia="Cambria" w:hAnsi="Cambria" w:cs="Cambria"/>
          <w:sz w:val="28"/>
          <w:szCs w:val="28"/>
        </w:rPr>
        <w:br w:type="page"/>
      </w:r>
    </w:p>
    <w:p w14:paraId="13EBF7AB" w14:textId="77777777" w:rsidR="00363F3D" w:rsidRPr="00FB7BFE" w:rsidRDefault="004F527F" w:rsidP="00363F3D">
      <w:pPr>
        <w:jc w:val="center"/>
        <w:rPr>
          <w:rFonts w:ascii="Cambria" w:eastAsia="Cambria" w:hAnsi="Cambria" w:cs="Cambria"/>
          <w:sz w:val="28"/>
          <w:szCs w:val="28"/>
        </w:rPr>
      </w:pPr>
      <w:r w:rsidRPr="00FB7BFE">
        <w:rPr>
          <w:rFonts w:ascii="Cambria" w:eastAsia="Cambria" w:hAnsi="Cambria" w:cs="Cambria"/>
          <w:b/>
          <w:sz w:val="28"/>
          <w:szCs w:val="28"/>
        </w:rPr>
        <w:lastRenderedPageBreak/>
        <w:t>4</w:t>
      </w:r>
      <w:r w:rsidR="00363F3D" w:rsidRPr="00FB7BFE">
        <w:rPr>
          <w:rFonts w:ascii="Cambria" w:eastAsia="Cambria" w:hAnsi="Cambria" w:cs="Cambria"/>
          <w:b/>
          <w:sz w:val="28"/>
          <w:szCs w:val="28"/>
        </w:rPr>
        <w:t>B. Références du Candidat</w:t>
      </w:r>
    </w:p>
    <w:p w14:paraId="5E890FF2" w14:textId="77777777" w:rsidR="00363F3D" w:rsidRPr="00FB7BFE" w:rsidRDefault="00363F3D" w:rsidP="00363F3D">
      <w:pPr>
        <w:rPr>
          <w:rFonts w:ascii="Cambria" w:eastAsia="Cambria" w:hAnsi="Cambria" w:cs="Cambria"/>
          <w:sz w:val="24"/>
          <w:szCs w:val="24"/>
        </w:rPr>
      </w:pPr>
    </w:p>
    <w:p w14:paraId="4B3592ED"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Services rendus pendant les </w:t>
      </w:r>
      <w:r w:rsidRPr="00FB7BFE">
        <w:rPr>
          <w:rFonts w:ascii="Cambria" w:eastAsia="Cambria" w:hAnsi="Cambria" w:cs="Cambria"/>
          <w:b/>
        </w:rPr>
        <w:t>5</w:t>
      </w:r>
      <w:r w:rsidRPr="00FB7BFE">
        <w:rPr>
          <w:rFonts w:ascii="Cambria" w:eastAsia="Cambria" w:hAnsi="Cambria" w:cs="Cambria"/>
        </w:rPr>
        <w:t xml:space="preserve"> dernières années qui illustrent le mieux vos qualifications</w:t>
      </w:r>
    </w:p>
    <w:p w14:paraId="61526A08"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À l’aide du formulaire ci-dessous, indiquez les renseignements demandés pour chaque mission pertinente que votre société/organisme a obtenue par contrat, soit en tant que seule société, soit comme l’un des principaux partenaires d’un groupement.</w:t>
      </w:r>
    </w:p>
    <w:p w14:paraId="31BAB03D" w14:textId="77777777" w:rsidR="00363F3D" w:rsidRPr="00FB7BFE" w:rsidRDefault="00363F3D" w:rsidP="00363F3D">
      <w:pPr>
        <w:rPr>
          <w:rFonts w:ascii="Cambria" w:eastAsia="Cambria" w:hAnsi="Cambria" w:cs="Cambria"/>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45"/>
      </w:tblGrid>
      <w:tr w:rsidR="00363F3D" w:rsidRPr="00FB7BFE" w14:paraId="6C0447F7" w14:textId="77777777" w:rsidTr="002A0989">
        <w:tc>
          <w:tcPr>
            <w:tcW w:w="4219" w:type="dxa"/>
          </w:tcPr>
          <w:p w14:paraId="6207ED40" w14:textId="77777777" w:rsidR="00363F3D" w:rsidRPr="00FB7BFE" w:rsidRDefault="00363F3D" w:rsidP="002A0989">
            <w:pPr>
              <w:spacing w:line="276" w:lineRule="auto"/>
              <w:jc w:val="center"/>
              <w:rPr>
                <w:rFonts w:ascii="Cambria" w:eastAsia="Cambria" w:hAnsi="Cambria" w:cs="Cambria"/>
              </w:rPr>
            </w:pPr>
            <w:r w:rsidRPr="00FB7BFE">
              <w:rPr>
                <w:rFonts w:ascii="Cambria" w:eastAsia="Cambria" w:hAnsi="Cambria" w:cs="Cambria"/>
              </w:rPr>
              <w:t xml:space="preserve">Nom de la Mission : </w:t>
            </w:r>
          </w:p>
        </w:tc>
        <w:tc>
          <w:tcPr>
            <w:tcW w:w="5245" w:type="dxa"/>
          </w:tcPr>
          <w:p w14:paraId="652588F7" w14:textId="77777777" w:rsidR="00363F3D" w:rsidRPr="00FB7BFE" w:rsidRDefault="00363F3D" w:rsidP="002A0989">
            <w:pPr>
              <w:spacing w:line="276" w:lineRule="auto"/>
              <w:jc w:val="center"/>
              <w:rPr>
                <w:rFonts w:ascii="Cambria" w:eastAsia="Cambria" w:hAnsi="Cambria" w:cs="Cambria"/>
              </w:rPr>
            </w:pPr>
            <w:r w:rsidRPr="00FB7BFE">
              <w:rPr>
                <w:rFonts w:ascii="Cambria" w:eastAsia="Cambria" w:hAnsi="Cambria" w:cs="Cambria"/>
              </w:rPr>
              <w:t xml:space="preserve"> Pays :</w:t>
            </w:r>
          </w:p>
        </w:tc>
      </w:tr>
      <w:tr w:rsidR="00363F3D" w:rsidRPr="00FB7BFE" w14:paraId="61826DC1" w14:textId="77777777" w:rsidTr="002A0989">
        <w:tc>
          <w:tcPr>
            <w:tcW w:w="4219" w:type="dxa"/>
            <w:vAlign w:val="center"/>
          </w:tcPr>
          <w:p w14:paraId="7B49BF92"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Lieu :</w:t>
            </w:r>
          </w:p>
        </w:tc>
        <w:tc>
          <w:tcPr>
            <w:tcW w:w="5245" w:type="dxa"/>
          </w:tcPr>
          <w:p w14:paraId="57473328"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Personnel spécialisé fourni par votre société/organisme (profils)</w:t>
            </w:r>
          </w:p>
        </w:tc>
      </w:tr>
      <w:tr w:rsidR="00363F3D" w:rsidRPr="00FB7BFE" w14:paraId="20C47764" w14:textId="77777777" w:rsidTr="002A0989">
        <w:tc>
          <w:tcPr>
            <w:tcW w:w="4219" w:type="dxa"/>
            <w:vAlign w:val="center"/>
          </w:tcPr>
          <w:p w14:paraId="63B9785A" w14:textId="5F5358F3"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Nom du Client</w:t>
            </w:r>
            <w:r w:rsidR="00A807A6">
              <w:rPr>
                <w:rFonts w:ascii="Cambria" w:eastAsia="Cambria" w:hAnsi="Cambria" w:cs="Cambria"/>
              </w:rPr>
              <w:t xml:space="preserve"> </w:t>
            </w:r>
            <w:r w:rsidRPr="00FB7BFE">
              <w:rPr>
                <w:rFonts w:ascii="Cambria" w:eastAsia="Cambria" w:hAnsi="Cambria" w:cs="Cambria"/>
              </w:rPr>
              <w:t>:</w:t>
            </w:r>
          </w:p>
        </w:tc>
        <w:tc>
          <w:tcPr>
            <w:tcW w:w="5245" w:type="dxa"/>
          </w:tcPr>
          <w:p w14:paraId="5D4AFC78"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 xml:space="preserve">Nombre d’employés ayant participé à la Mission </w:t>
            </w:r>
          </w:p>
        </w:tc>
      </w:tr>
      <w:tr w:rsidR="00363F3D" w:rsidRPr="00FB7BFE" w14:paraId="2EF6A62E" w14:textId="77777777" w:rsidTr="002A0989">
        <w:tc>
          <w:tcPr>
            <w:tcW w:w="4219" w:type="dxa"/>
            <w:vAlign w:val="center"/>
          </w:tcPr>
          <w:p w14:paraId="2C24EB1B"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Adresse :</w:t>
            </w:r>
          </w:p>
        </w:tc>
        <w:tc>
          <w:tcPr>
            <w:tcW w:w="5245" w:type="dxa"/>
          </w:tcPr>
          <w:p w14:paraId="1F5C31FE"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 xml:space="preserve">Nombre de mois de travail ; </w:t>
            </w:r>
          </w:p>
        </w:tc>
      </w:tr>
      <w:tr w:rsidR="00363F3D" w:rsidRPr="00FB7BFE" w14:paraId="5F95A957" w14:textId="77777777" w:rsidTr="002A0989">
        <w:tc>
          <w:tcPr>
            <w:tcW w:w="4219" w:type="dxa"/>
            <w:vAlign w:val="center"/>
          </w:tcPr>
          <w:p w14:paraId="4752026F"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Délai :</w:t>
            </w:r>
          </w:p>
        </w:tc>
        <w:tc>
          <w:tcPr>
            <w:tcW w:w="5245" w:type="dxa"/>
          </w:tcPr>
          <w:p w14:paraId="3034405B"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Durée de la Mission :</w:t>
            </w:r>
          </w:p>
        </w:tc>
      </w:tr>
      <w:tr w:rsidR="00363F3D" w:rsidRPr="00FB7BFE" w14:paraId="4BC96739" w14:textId="77777777" w:rsidTr="002A0989">
        <w:tc>
          <w:tcPr>
            <w:tcW w:w="4219" w:type="dxa"/>
            <w:vAlign w:val="center"/>
          </w:tcPr>
          <w:p w14:paraId="0B8E56FC" w14:textId="77777777" w:rsidR="00363F3D" w:rsidRPr="00FB7BFE" w:rsidRDefault="00363F3D" w:rsidP="002A0989">
            <w:pPr>
              <w:spacing w:after="280" w:line="276" w:lineRule="auto"/>
              <w:rPr>
                <w:rFonts w:ascii="Cambria" w:eastAsia="Cambria" w:hAnsi="Cambria" w:cs="Cambria"/>
              </w:rPr>
            </w:pPr>
            <w:r w:rsidRPr="00FB7BFE">
              <w:rPr>
                <w:rFonts w:ascii="Cambria" w:eastAsia="Cambria" w:hAnsi="Cambria" w:cs="Cambria"/>
              </w:rPr>
              <w:t>Date de démarrage :                   Date d’achèvement</w:t>
            </w:r>
          </w:p>
          <w:p w14:paraId="6EABB5FF" w14:textId="77777777" w:rsidR="00363F3D" w:rsidRPr="00FB7BFE" w:rsidRDefault="00363F3D" w:rsidP="002A0989">
            <w:pPr>
              <w:spacing w:before="280" w:line="276" w:lineRule="auto"/>
              <w:rPr>
                <w:rFonts w:ascii="Cambria" w:eastAsia="Cambria" w:hAnsi="Cambria" w:cs="Cambria"/>
              </w:rPr>
            </w:pPr>
            <w:r w:rsidRPr="00FB7BFE">
              <w:rPr>
                <w:rFonts w:ascii="Cambria" w:eastAsia="Cambria" w:hAnsi="Cambria" w:cs="Cambria"/>
                <w:i/>
              </w:rPr>
              <w:t>(mois/année)</w:t>
            </w:r>
            <w:r w:rsidRPr="00FB7BFE">
              <w:rPr>
                <w:rFonts w:ascii="Cambria" w:eastAsia="Cambria" w:hAnsi="Cambria" w:cs="Cambria"/>
              </w:rPr>
              <w:t>:</w:t>
            </w:r>
            <w:r w:rsidRPr="00FB7BFE">
              <w:rPr>
                <w:rFonts w:ascii="Cambria" w:eastAsia="Cambria" w:hAnsi="Cambria" w:cs="Cambria"/>
                <w:i/>
              </w:rPr>
              <w:t>(mois/année)</w:t>
            </w:r>
          </w:p>
        </w:tc>
        <w:tc>
          <w:tcPr>
            <w:tcW w:w="5245" w:type="dxa"/>
          </w:tcPr>
          <w:p w14:paraId="4C71D72B" w14:textId="7CFF0AEE" w:rsidR="00363F3D" w:rsidRPr="00FB7BFE" w:rsidRDefault="00363F3D" w:rsidP="002A0989">
            <w:pPr>
              <w:spacing w:after="280" w:line="276" w:lineRule="auto"/>
              <w:rPr>
                <w:rFonts w:ascii="Cambria" w:eastAsia="Cambria" w:hAnsi="Cambria" w:cs="Cambria"/>
              </w:rPr>
            </w:pPr>
            <w:r w:rsidRPr="00FB7BFE">
              <w:rPr>
                <w:rFonts w:ascii="Cambria" w:eastAsia="Cambria" w:hAnsi="Cambria" w:cs="Cambria"/>
              </w:rPr>
              <w:t>Valeur approximative des services</w:t>
            </w:r>
            <w:r w:rsidR="00A807A6">
              <w:rPr>
                <w:rFonts w:ascii="Cambria" w:eastAsia="Cambria" w:hAnsi="Cambria" w:cs="Cambria"/>
              </w:rPr>
              <w:t xml:space="preserve"> </w:t>
            </w:r>
            <w:r w:rsidRPr="00FB7BFE">
              <w:rPr>
                <w:rFonts w:ascii="Cambria" w:eastAsia="Cambria" w:hAnsi="Cambria" w:cs="Cambria"/>
              </w:rPr>
              <w:t>(en francs CFA HT) :</w:t>
            </w:r>
          </w:p>
          <w:p w14:paraId="46587D3D" w14:textId="77777777" w:rsidR="00363F3D" w:rsidRPr="00FB7BFE" w:rsidRDefault="00363F3D" w:rsidP="002A0989">
            <w:pPr>
              <w:spacing w:before="280" w:line="276" w:lineRule="auto"/>
              <w:rPr>
                <w:rFonts w:ascii="Cambria" w:eastAsia="Cambria" w:hAnsi="Cambria" w:cs="Cambria"/>
              </w:rPr>
            </w:pPr>
          </w:p>
        </w:tc>
      </w:tr>
      <w:tr w:rsidR="00363F3D" w:rsidRPr="00FB7BFE" w14:paraId="18792F36" w14:textId="77777777" w:rsidTr="002A0989">
        <w:tc>
          <w:tcPr>
            <w:tcW w:w="4219" w:type="dxa"/>
            <w:vAlign w:val="center"/>
          </w:tcPr>
          <w:p w14:paraId="0889DC4A"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Nom des prestataires associés/partenaires éventuels :</w:t>
            </w:r>
          </w:p>
        </w:tc>
        <w:tc>
          <w:tcPr>
            <w:tcW w:w="5245" w:type="dxa"/>
          </w:tcPr>
          <w:p w14:paraId="2BD4A98C"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Nombre de mois de travail de spécialistes fournis par les prestataires associés :</w:t>
            </w:r>
          </w:p>
        </w:tc>
      </w:tr>
      <w:tr w:rsidR="00363F3D" w:rsidRPr="00FB7BFE" w14:paraId="2A6C57C9" w14:textId="77777777" w:rsidTr="002A0989">
        <w:tc>
          <w:tcPr>
            <w:tcW w:w="4219" w:type="dxa"/>
            <w:vAlign w:val="center"/>
          </w:tcPr>
          <w:p w14:paraId="7C14EBCD"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Nom et fonctions des responsables (Directeur/Coordinateur du projet, Responsable de l’équipe) :</w:t>
            </w:r>
          </w:p>
        </w:tc>
        <w:tc>
          <w:tcPr>
            <w:tcW w:w="5245" w:type="dxa"/>
          </w:tcPr>
          <w:p w14:paraId="49A718B9" w14:textId="77777777" w:rsidR="00363F3D" w:rsidRPr="00FB7BFE" w:rsidRDefault="00363F3D" w:rsidP="002A0989">
            <w:pPr>
              <w:spacing w:line="276" w:lineRule="auto"/>
              <w:rPr>
                <w:rFonts w:ascii="Cambria" w:eastAsia="Cambria" w:hAnsi="Cambria" w:cs="Cambria"/>
              </w:rPr>
            </w:pPr>
          </w:p>
        </w:tc>
      </w:tr>
      <w:tr w:rsidR="00363F3D" w:rsidRPr="00FB7BFE" w14:paraId="607D554E" w14:textId="77777777" w:rsidTr="002A0989">
        <w:tc>
          <w:tcPr>
            <w:tcW w:w="4219" w:type="dxa"/>
            <w:vAlign w:val="center"/>
          </w:tcPr>
          <w:p w14:paraId="1970870C"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Descriptif du projet :</w:t>
            </w:r>
          </w:p>
        </w:tc>
        <w:tc>
          <w:tcPr>
            <w:tcW w:w="5245" w:type="dxa"/>
          </w:tcPr>
          <w:p w14:paraId="0CF9A6B6" w14:textId="77777777" w:rsidR="00363F3D" w:rsidRPr="00FB7BFE" w:rsidRDefault="00363F3D" w:rsidP="002A0989">
            <w:pPr>
              <w:spacing w:line="276" w:lineRule="auto"/>
              <w:rPr>
                <w:rFonts w:ascii="Cambria" w:eastAsia="Cambria" w:hAnsi="Cambria" w:cs="Cambria"/>
              </w:rPr>
            </w:pPr>
          </w:p>
        </w:tc>
      </w:tr>
      <w:tr w:rsidR="00363F3D" w:rsidRPr="00FB7BFE" w14:paraId="0A63DE52" w14:textId="77777777" w:rsidTr="002A0989">
        <w:tc>
          <w:tcPr>
            <w:tcW w:w="4219" w:type="dxa"/>
            <w:tcBorders>
              <w:bottom w:val="single" w:sz="4" w:space="0" w:color="000000"/>
            </w:tcBorders>
            <w:vAlign w:val="center"/>
          </w:tcPr>
          <w:p w14:paraId="433E6C39" w14:textId="77777777" w:rsidR="00363F3D" w:rsidRPr="00FB7BFE" w:rsidRDefault="00363F3D" w:rsidP="002A0989">
            <w:pPr>
              <w:spacing w:line="276" w:lineRule="auto"/>
              <w:rPr>
                <w:rFonts w:ascii="Cambria" w:eastAsia="Cambria" w:hAnsi="Cambria" w:cs="Cambria"/>
              </w:rPr>
            </w:pPr>
            <w:r w:rsidRPr="00FB7BFE">
              <w:rPr>
                <w:rFonts w:ascii="Cambria" w:eastAsia="Cambria" w:hAnsi="Cambria" w:cs="Cambria"/>
              </w:rPr>
              <w:t>Description des services effectivement rendus par votre personnel :</w:t>
            </w:r>
          </w:p>
        </w:tc>
        <w:tc>
          <w:tcPr>
            <w:tcW w:w="5245" w:type="dxa"/>
            <w:tcBorders>
              <w:bottom w:val="single" w:sz="4" w:space="0" w:color="000000"/>
            </w:tcBorders>
          </w:tcPr>
          <w:p w14:paraId="4CCAAD35" w14:textId="77777777" w:rsidR="00363F3D" w:rsidRPr="00FB7BFE" w:rsidRDefault="00363F3D" w:rsidP="002A0989">
            <w:pPr>
              <w:spacing w:after="280" w:line="276" w:lineRule="auto"/>
              <w:rPr>
                <w:rFonts w:ascii="Cambria" w:eastAsia="Cambria" w:hAnsi="Cambria" w:cs="Cambria"/>
              </w:rPr>
            </w:pPr>
          </w:p>
          <w:p w14:paraId="1663B6AE" w14:textId="77777777" w:rsidR="00363F3D" w:rsidRPr="00FB7BFE" w:rsidRDefault="00363F3D" w:rsidP="002A0989">
            <w:pPr>
              <w:spacing w:before="280" w:line="276" w:lineRule="auto"/>
              <w:rPr>
                <w:rFonts w:ascii="Cambria" w:eastAsia="Cambria" w:hAnsi="Cambria" w:cs="Cambria"/>
              </w:rPr>
            </w:pPr>
          </w:p>
        </w:tc>
      </w:tr>
      <w:tr w:rsidR="00363F3D" w:rsidRPr="00FB7BFE" w14:paraId="077D5006" w14:textId="77777777" w:rsidTr="002A0989">
        <w:tc>
          <w:tcPr>
            <w:tcW w:w="4219" w:type="dxa"/>
            <w:tcBorders>
              <w:left w:val="nil"/>
              <w:bottom w:val="nil"/>
              <w:right w:val="nil"/>
            </w:tcBorders>
          </w:tcPr>
          <w:p w14:paraId="3454B09A" w14:textId="77777777" w:rsidR="00363F3D" w:rsidRPr="00FB7BFE" w:rsidRDefault="00363F3D" w:rsidP="002A0989">
            <w:pPr>
              <w:spacing w:after="280"/>
              <w:jc w:val="center"/>
              <w:rPr>
                <w:rFonts w:ascii="Cambria" w:eastAsia="Cambria" w:hAnsi="Cambria" w:cs="Cambria"/>
              </w:rPr>
            </w:pPr>
          </w:p>
          <w:p w14:paraId="3007E25B" w14:textId="263B0F09" w:rsidR="00363F3D" w:rsidRPr="00FB7BFE" w:rsidRDefault="00363F3D" w:rsidP="000A59DA">
            <w:pPr>
              <w:spacing w:before="280"/>
              <w:rPr>
                <w:rFonts w:ascii="Cambria" w:eastAsia="Cambria" w:hAnsi="Cambria" w:cs="Cambria"/>
              </w:rPr>
            </w:pPr>
            <w:r w:rsidRPr="00FB7BFE">
              <w:rPr>
                <w:rFonts w:ascii="Cambria" w:eastAsia="Cambria" w:hAnsi="Cambria" w:cs="Cambria"/>
              </w:rPr>
              <w:t>Nom du candidat : ____________________________________________________</w:t>
            </w:r>
          </w:p>
        </w:tc>
        <w:tc>
          <w:tcPr>
            <w:tcW w:w="5245" w:type="dxa"/>
            <w:tcBorders>
              <w:left w:val="nil"/>
              <w:bottom w:val="nil"/>
              <w:right w:val="nil"/>
            </w:tcBorders>
          </w:tcPr>
          <w:p w14:paraId="398391CE" w14:textId="77777777" w:rsidR="00363F3D" w:rsidRPr="00FB7BFE" w:rsidRDefault="00363F3D" w:rsidP="002A0989">
            <w:pPr>
              <w:jc w:val="center"/>
              <w:rPr>
                <w:rFonts w:ascii="Cambria" w:eastAsia="Cambria" w:hAnsi="Cambria" w:cs="Cambria"/>
              </w:rPr>
            </w:pPr>
          </w:p>
        </w:tc>
      </w:tr>
    </w:tbl>
    <w:p w14:paraId="6D73B4E4" w14:textId="77777777" w:rsidR="00363F3D" w:rsidRPr="00FB7BFE" w:rsidRDefault="00363F3D" w:rsidP="00363F3D">
      <w:pPr>
        <w:rPr>
          <w:rFonts w:ascii="Cambria" w:eastAsia="Cambria" w:hAnsi="Cambria" w:cs="Cambria"/>
        </w:rPr>
      </w:pPr>
    </w:p>
    <w:p w14:paraId="0AEF904F" w14:textId="77777777" w:rsidR="00363F3D" w:rsidRPr="00FB7BFE" w:rsidRDefault="00363F3D" w:rsidP="00363F3D">
      <w:pPr>
        <w:rPr>
          <w:rFonts w:ascii="Cambria" w:eastAsia="Cambria" w:hAnsi="Cambria" w:cs="Cambria"/>
        </w:rPr>
      </w:pPr>
      <w:r w:rsidRPr="00FB7BFE">
        <w:rPr>
          <w:rFonts w:ascii="Cambria" w:eastAsia="Cambria" w:hAnsi="Cambria" w:cs="Cambria"/>
          <w:i/>
        </w:rPr>
        <w:t>Produire justificatifs</w:t>
      </w:r>
    </w:p>
    <w:p w14:paraId="237FD562" w14:textId="77777777" w:rsidR="00363F3D" w:rsidRPr="00FB7BFE" w:rsidRDefault="00363F3D" w:rsidP="00363F3D">
      <w:pPr>
        <w:rPr>
          <w:rFonts w:ascii="Cambria" w:eastAsia="Cambria" w:hAnsi="Cambria" w:cs="Cambria"/>
        </w:rPr>
      </w:pPr>
    </w:p>
    <w:p w14:paraId="7A29CA4B" w14:textId="77777777" w:rsidR="00363F3D" w:rsidRPr="00FB7BFE" w:rsidRDefault="00363F3D" w:rsidP="00363F3D">
      <w:pPr>
        <w:rPr>
          <w:rFonts w:ascii="Cambria" w:eastAsia="Cambria" w:hAnsi="Cambria" w:cs="Cambria"/>
          <w:sz w:val="34"/>
          <w:szCs w:val="34"/>
        </w:rPr>
      </w:pPr>
      <w:r w:rsidRPr="00FB7BFE">
        <w:rPr>
          <w:rFonts w:ascii="Cambria" w:eastAsia="Cambria" w:hAnsi="Cambria" w:cs="Cambria"/>
          <w:sz w:val="34"/>
          <w:szCs w:val="34"/>
        </w:rPr>
        <w:br w:type="page"/>
      </w:r>
    </w:p>
    <w:p w14:paraId="30429A34" w14:textId="77777777" w:rsidR="00363F3D" w:rsidRPr="00FB7BFE" w:rsidRDefault="004F527F" w:rsidP="00363F3D">
      <w:pPr>
        <w:tabs>
          <w:tab w:val="left" w:pos="9356"/>
        </w:tabs>
        <w:spacing w:line="276" w:lineRule="auto"/>
        <w:jc w:val="both"/>
        <w:rPr>
          <w:rFonts w:ascii="Cambria" w:eastAsia="Cambria" w:hAnsi="Cambria" w:cs="Cambria"/>
          <w:sz w:val="34"/>
          <w:szCs w:val="34"/>
        </w:rPr>
      </w:pPr>
      <w:r w:rsidRPr="00FB7BFE">
        <w:rPr>
          <w:rFonts w:ascii="Cambria" w:eastAsia="Cambria" w:hAnsi="Cambria" w:cs="Cambria"/>
          <w:b/>
          <w:sz w:val="28"/>
          <w:szCs w:val="28"/>
        </w:rPr>
        <w:lastRenderedPageBreak/>
        <w:t>4</w:t>
      </w:r>
      <w:r w:rsidR="00363F3D" w:rsidRPr="00FB7BFE">
        <w:rPr>
          <w:rFonts w:ascii="Cambria" w:eastAsia="Cambria" w:hAnsi="Cambria" w:cs="Cambria"/>
          <w:b/>
          <w:sz w:val="28"/>
          <w:szCs w:val="28"/>
        </w:rPr>
        <w:t>.C Observations et suggestions du consultant sur les termes de référence et sur les données, services et installations devant être fournis par le Maître d’Ouvrage</w:t>
      </w:r>
    </w:p>
    <w:p w14:paraId="06229995" w14:textId="77777777" w:rsidR="00363F3D" w:rsidRPr="00FB7BFE" w:rsidRDefault="00363F3D" w:rsidP="00363F3D">
      <w:pPr>
        <w:spacing w:before="120"/>
        <w:rPr>
          <w:rFonts w:ascii="Cambria" w:eastAsia="Cambria" w:hAnsi="Cambria" w:cs="Cambria"/>
          <w:sz w:val="28"/>
          <w:szCs w:val="28"/>
        </w:rPr>
      </w:pPr>
    </w:p>
    <w:p w14:paraId="786A90B0"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Sur les termes de référence :</w:t>
      </w:r>
    </w:p>
    <w:p w14:paraId="2B3DAC8B"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1.</w:t>
      </w:r>
    </w:p>
    <w:p w14:paraId="78112D08"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2.</w:t>
      </w:r>
    </w:p>
    <w:p w14:paraId="45F97242"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3.</w:t>
      </w:r>
    </w:p>
    <w:p w14:paraId="0DA12C9D"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4.</w:t>
      </w:r>
    </w:p>
    <w:p w14:paraId="7B394651"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5.</w:t>
      </w:r>
    </w:p>
    <w:p w14:paraId="5F4B95F9"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Sur les données, services et installations devant être fournis par le Maître d’Ouvrage :</w:t>
      </w:r>
    </w:p>
    <w:p w14:paraId="71C557BB"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1.</w:t>
      </w:r>
    </w:p>
    <w:p w14:paraId="3AC39ED0"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2.</w:t>
      </w:r>
    </w:p>
    <w:p w14:paraId="7DB07164"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3.</w:t>
      </w:r>
    </w:p>
    <w:p w14:paraId="74FB15BE"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4.</w:t>
      </w:r>
    </w:p>
    <w:p w14:paraId="5F7E0325" w14:textId="77777777" w:rsidR="00363F3D" w:rsidRPr="00FB7BFE" w:rsidRDefault="00363F3D" w:rsidP="00363F3D">
      <w:pPr>
        <w:spacing w:before="120"/>
        <w:rPr>
          <w:rFonts w:ascii="Cambria" w:eastAsia="Cambria" w:hAnsi="Cambria" w:cs="Cambria"/>
        </w:rPr>
      </w:pPr>
      <w:r w:rsidRPr="00FB7BFE">
        <w:rPr>
          <w:rFonts w:ascii="Cambria" w:eastAsia="Cambria" w:hAnsi="Cambria" w:cs="Cambria"/>
        </w:rPr>
        <w:t>5.</w:t>
      </w:r>
    </w:p>
    <w:p w14:paraId="004B9CA7" w14:textId="77777777" w:rsidR="00363F3D" w:rsidRPr="00FB7BFE" w:rsidRDefault="00363F3D" w:rsidP="00363F3D">
      <w:pPr>
        <w:rPr>
          <w:rFonts w:ascii="Cambria" w:eastAsia="Cambria" w:hAnsi="Cambria" w:cs="Cambria"/>
          <w:sz w:val="34"/>
          <w:szCs w:val="34"/>
        </w:rPr>
      </w:pPr>
      <w:r w:rsidRPr="00FB7BFE">
        <w:br w:type="page"/>
      </w:r>
    </w:p>
    <w:p w14:paraId="6FC56FF5" w14:textId="77777777" w:rsidR="00363F3D" w:rsidRPr="00FB7BFE" w:rsidRDefault="004F527F" w:rsidP="00673969">
      <w:pPr>
        <w:ind w:left="567" w:hanging="567"/>
        <w:jc w:val="both"/>
        <w:rPr>
          <w:rFonts w:ascii="Cambria" w:eastAsia="Cambria" w:hAnsi="Cambria" w:cs="Cambria"/>
          <w:sz w:val="28"/>
          <w:szCs w:val="28"/>
        </w:rPr>
      </w:pPr>
      <w:r w:rsidRPr="00FB7BFE">
        <w:rPr>
          <w:rFonts w:ascii="Cambria" w:eastAsia="Cambria" w:hAnsi="Cambria" w:cs="Cambria"/>
          <w:b/>
          <w:sz w:val="28"/>
          <w:szCs w:val="28"/>
        </w:rPr>
        <w:lastRenderedPageBreak/>
        <w:t>4</w:t>
      </w:r>
      <w:r w:rsidR="00363F3D" w:rsidRPr="00FB7BFE">
        <w:rPr>
          <w:rFonts w:ascii="Cambria" w:eastAsia="Cambria" w:hAnsi="Cambria" w:cs="Cambria"/>
          <w:b/>
          <w:sz w:val="28"/>
          <w:szCs w:val="28"/>
        </w:rPr>
        <w:t>D. Descriptif de la méthodologie et du plan de travail proposés pour accomplir la mission</w:t>
      </w:r>
    </w:p>
    <w:p w14:paraId="0464FA2D" w14:textId="77777777" w:rsidR="00363F3D" w:rsidRPr="00FB7BFE" w:rsidRDefault="00363F3D" w:rsidP="00363F3D">
      <w:pPr>
        <w:rPr>
          <w:rFonts w:ascii="Cambria" w:eastAsia="Cambria" w:hAnsi="Cambria" w:cs="Cambria"/>
        </w:rPr>
      </w:pPr>
    </w:p>
    <w:p w14:paraId="30DE4F10" w14:textId="77777777" w:rsidR="00363F3D" w:rsidRPr="00FB7BFE" w:rsidRDefault="00363F3D" w:rsidP="00363F3D">
      <w:pPr>
        <w:rPr>
          <w:rFonts w:ascii="Cambria" w:eastAsia="Cambria" w:hAnsi="Cambria" w:cs="Cambria"/>
        </w:rPr>
      </w:pPr>
      <w:r w:rsidRPr="00FB7BFE">
        <w:br w:type="page"/>
      </w:r>
    </w:p>
    <w:p w14:paraId="5B8BF3ED" w14:textId="77777777" w:rsidR="004F527F" w:rsidRPr="00FB7BFE" w:rsidRDefault="004F527F" w:rsidP="00363F3D">
      <w:pPr>
        <w:jc w:val="both"/>
        <w:rPr>
          <w:rFonts w:ascii="Cambria" w:eastAsia="Cambria" w:hAnsi="Cambria" w:cs="Cambria"/>
          <w:b/>
          <w:sz w:val="28"/>
          <w:szCs w:val="28"/>
        </w:rPr>
      </w:pPr>
      <w:r w:rsidRPr="00FB7BFE">
        <w:rPr>
          <w:rFonts w:ascii="Cambria" w:eastAsia="Cambria" w:hAnsi="Cambria" w:cs="Cambria"/>
          <w:b/>
          <w:sz w:val="28"/>
          <w:szCs w:val="28"/>
        </w:rPr>
        <w:lastRenderedPageBreak/>
        <w:t>4</w:t>
      </w:r>
      <w:r w:rsidR="00363F3D" w:rsidRPr="00FB7BFE">
        <w:rPr>
          <w:rFonts w:ascii="Cambria" w:eastAsia="Cambria" w:hAnsi="Cambria" w:cs="Cambria"/>
          <w:b/>
          <w:sz w:val="28"/>
          <w:szCs w:val="28"/>
        </w:rPr>
        <w:t xml:space="preserve">E. Composition de l’équipe et responsabilités de ses membres </w:t>
      </w:r>
    </w:p>
    <w:p w14:paraId="2319A025" w14:textId="77777777" w:rsidR="00363F3D" w:rsidRPr="00FB7BFE" w:rsidRDefault="004F527F" w:rsidP="004F527F">
      <w:pPr>
        <w:spacing w:before="120"/>
        <w:jc w:val="both"/>
        <w:rPr>
          <w:rFonts w:ascii="Cambria" w:eastAsia="Cambria" w:hAnsi="Cambria" w:cs="Cambria"/>
          <w:sz w:val="28"/>
          <w:szCs w:val="28"/>
        </w:rPr>
      </w:pPr>
      <w:r w:rsidRPr="00FB7BFE">
        <w:rPr>
          <w:rFonts w:ascii="Cambria" w:eastAsia="Cambria" w:hAnsi="Cambria" w:cs="Cambria"/>
          <w:b/>
          <w:sz w:val="28"/>
          <w:szCs w:val="28"/>
        </w:rPr>
        <w:t xml:space="preserve">1. </w:t>
      </w:r>
      <w:r w:rsidR="00363F3D" w:rsidRPr="00FB7BFE">
        <w:rPr>
          <w:rFonts w:ascii="Cambria" w:eastAsia="Cambria" w:hAnsi="Cambria" w:cs="Cambria"/>
          <w:b/>
          <w:sz w:val="28"/>
          <w:szCs w:val="28"/>
        </w:rPr>
        <w:t>Personnel technique/de gestion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061"/>
        <w:gridCol w:w="3485"/>
      </w:tblGrid>
      <w:tr w:rsidR="00363F3D" w:rsidRPr="00FB7BFE" w14:paraId="076AAF06" w14:textId="77777777" w:rsidTr="002A0989">
        <w:trPr>
          <w:trHeight w:val="418"/>
        </w:trPr>
        <w:tc>
          <w:tcPr>
            <w:tcW w:w="3060" w:type="dxa"/>
          </w:tcPr>
          <w:p w14:paraId="29216523" w14:textId="77777777" w:rsidR="00363F3D" w:rsidRPr="00FB7BFE" w:rsidRDefault="00363F3D" w:rsidP="002A0989">
            <w:pPr>
              <w:jc w:val="center"/>
              <w:rPr>
                <w:rFonts w:ascii="Cambria" w:eastAsia="Cambria" w:hAnsi="Cambria" w:cs="Cambria"/>
              </w:rPr>
            </w:pPr>
            <w:r w:rsidRPr="00FB7BFE">
              <w:rPr>
                <w:rFonts w:ascii="Cambria" w:eastAsia="Cambria" w:hAnsi="Cambria" w:cs="Cambria"/>
                <w:b/>
              </w:rPr>
              <w:t>Nom</w:t>
            </w:r>
          </w:p>
        </w:tc>
        <w:tc>
          <w:tcPr>
            <w:tcW w:w="3061" w:type="dxa"/>
          </w:tcPr>
          <w:p w14:paraId="0131C450" w14:textId="77777777" w:rsidR="00363F3D" w:rsidRPr="00FB7BFE" w:rsidRDefault="00363F3D" w:rsidP="002A0989">
            <w:pPr>
              <w:jc w:val="center"/>
              <w:rPr>
                <w:rFonts w:ascii="Cambria" w:eastAsia="Cambria" w:hAnsi="Cambria" w:cs="Cambria"/>
              </w:rPr>
            </w:pPr>
            <w:r w:rsidRPr="00FB7BFE">
              <w:rPr>
                <w:rFonts w:ascii="Cambria" w:eastAsia="Cambria" w:hAnsi="Cambria" w:cs="Cambria"/>
                <w:b/>
              </w:rPr>
              <w:t>Poste</w:t>
            </w:r>
          </w:p>
        </w:tc>
        <w:tc>
          <w:tcPr>
            <w:tcW w:w="3485" w:type="dxa"/>
          </w:tcPr>
          <w:p w14:paraId="6D44E74F" w14:textId="77777777" w:rsidR="00363F3D" w:rsidRPr="00FB7BFE" w:rsidRDefault="00363F3D" w:rsidP="002A0989">
            <w:pPr>
              <w:jc w:val="center"/>
              <w:rPr>
                <w:rFonts w:ascii="Cambria" w:eastAsia="Cambria" w:hAnsi="Cambria" w:cs="Cambria"/>
              </w:rPr>
            </w:pPr>
            <w:r w:rsidRPr="00FB7BFE">
              <w:rPr>
                <w:rFonts w:ascii="Cambria" w:eastAsia="Cambria" w:hAnsi="Cambria" w:cs="Cambria"/>
                <w:b/>
              </w:rPr>
              <w:t>Attributions</w:t>
            </w:r>
          </w:p>
        </w:tc>
      </w:tr>
      <w:tr w:rsidR="00363F3D" w:rsidRPr="00FB7BFE" w14:paraId="73C11BBA" w14:textId="77777777" w:rsidTr="002A0989">
        <w:trPr>
          <w:trHeight w:val="635"/>
        </w:trPr>
        <w:tc>
          <w:tcPr>
            <w:tcW w:w="3060" w:type="dxa"/>
          </w:tcPr>
          <w:p w14:paraId="22C938CC" w14:textId="77777777" w:rsidR="00363F3D" w:rsidRPr="00FB7BFE" w:rsidRDefault="00363F3D" w:rsidP="002A0989">
            <w:pPr>
              <w:ind w:left="-614"/>
              <w:jc w:val="center"/>
              <w:rPr>
                <w:rFonts w:ascii="Cambria" w:eastAsia="Cambria" w:hAnsi="Cambria" w:cs="Cambria"/>
                <w:sz w:val="36"/>
                <w:szCs w:val="36"/>
              </w:rPr>
            </w:pPr>
          </w:p>
        </w:tc>
        <w:tc>
          <w:tcPr>
            <w:tcW w:w="3061" w:type="dxa"/>
          </w:tcPr>
          <w:p w14:paraId="1C94A5C1" w14:textId="77777777" w:rsidR="00363F3D" w:rsidRPr="00FB7BFE" w:rsidRDefault="00363F3D" w:rsidP="002A0989">
            <w:pPr>
              <w:jc w:val="center"/>
              <w:rPr>
                <w:rFonts w:ascii="Cambria" w:eastAsia="Cambria" w:hAnsi="Cambria" w:cs="Cambria"/>
                <w:sz w:val="36"/>
                <w:szCs w:val="36"/>
              </w:rPr>
            </w:pPr>
          </w:p>
        </w:tc>
        <w:tc>
          <w:tcPr>
            <w:tcW w:w="3485" w:type="dxa"/>
          </w:tcPr>
          <w:p w14:paraId="0DA7A712" w14:textId="77777777" w:rsidR="00363F3D" w:rsidRPr="00FB7BFE" w:rsidRDefault="00363F3D" w:rsidP="002A0989">
            <w:pPr>
              <w:jc w:val="center"/>
              <w:rPr>
                <w:rFonts w:ascii="Cambria" w:eastAsia="Cambria" w:hAnsi="Cambria" w:cs="Cambria"/>
                <w:sz w:val="36"/>
                <w:szCs w:val="36"/>
              </w:rPr>
            </w:pPr>
          </w:p>
        </w:tc>
      </w:tr>
      <w:tr w:rsidR="00363F3D" w:rsidRPr="00FB7BFE" w14:paraId="736A869E" w14:textId="77777777" w:rsidTr="002A0989">
        <w:trPr>
          <w:trHeight w:val="651"/>
        </w:trPr>
        <w:tc>
          <w:tcPr>
            <w:tcW w:w="3060" w:type="dxa"/>
          </w:tcPr>
          <w:p w14:paraId="5251A5A1" w14:textId="77777777" w:rsidR="00363F3D" w:rsidRPr="00FB7BFE" w:rsidRDefault="00363F3D" w:rsidP="002A0989">
            <w:pPr>
              <w:jc w:val="center"/>
              <w:rPr>
                <w:rFonts w:ascii="Cambria" w:eastAsia="Cambria" w:hAnsi="Cambria" w:cs="Cambria"/>
                <w:sz w:val="36"/>
                <w:szCs w:val="36"/>
              </w:rPr>
            </w:pPr>
          </w:p>
        </w:tc>
        <w:tc>
          <w:tcPr>
            <w:tcW w:w="3061" w:type="dxa"/>
          </w:tcPr>
          <w:p w14:paraId="214C0375" w14:textId="77777777" w:rsidR="00363F3D" w:rsidRPr="00FB7BFE" w:rsidRDefault="00363F3D" w:rsidP="002A0989">
            <w:pPr>
              <w:jc w:val="center"/>
              <w:rPr>
                <w:rFonts w:ascii="Cambria" w:eastAsia="Cambria" w:hAnsi="Cambria" w:cs="Cambria"/>
                <w:sz w:val="36"/>
                <w:szCs w:val="36"/>
              </w:rPr>
            </w:pPr>
          </w:p>
        </w:tc>
        <w:tc>
          <w:tcPr>
            <w:tcW w:w="3485" w:type="dxa"/>
          </w:tcPr>
          <w:p w14:paraId="7C2D5D8B" w14:textId="77777777" w:rsidR="00363F3D" w:rsidRPr="00FB7BFE" w:rsidRDefault="00363F3D" w:rsidP="002A0989">
            <w:pPr>
              <w:jc w:val="center"/>
              <w:rPr>
                <w:rFonts w:ascii="Cambria" w:eastAsia="Cambria" w:hAnsi="Cambria" w:cs="Cambria"/>
                <w:sz w:val="36"/>
                <w:szCs w:val="36"/>
              </w:rPr>
            </w:pPr>
          </w:p>
        </w:tc>
      </w:tr>
      <w:tr w:rsidR="00363F3D" w:rsidRPr="00FB7BFE" w14:paraId="0FC1AF48" w14:textId="77777777" w:rsidTr="002A0989">
        <w:trPr>
          <w:trHeight w:val="651"/>
        </w:trPr>
        <w:tc>
          <w:tcPr>
            <w:tcW w:w="3060" w:type="dxa"/>
          </w:tcPr>
          <w:p w14:paraId="58BB559B" w14:textId="77777777" w:rsidR="00363F3D" w:rsidRPr="00FB7BFE" w:rsidRDefault="00363F3D" w:rsidP="002A0989">
            <w:pPr>
              <w:jc w:val="center"/>
              <w:rPr>
                <w:rFonts w:ascii="Cambria" w:eastAsia="Cambria" w:hAnsi="Cambria" w:cs="Cambria"/>
                <w:sz w:val="36"/>
                <w:szCs w:val="36"/>
              </w:rPr>
            </w:pPr>
          </w:p>
        </w:tc>
        <w:tc>
          <w:tcPr>
            <w:tcW w:w="3061" w:type="dxa"/>
          </w:tcPr>
          <w:p w14:paraId="25CFFF0A" w14:textId="77777777" w:rsidR="00363F3D" w:rsidRPr="00FB7BFE" w:rsidRDefault="00363F3D" w:rsidP="002A0989">
            <w:pPr>
              <w:jc w:val="center"/>
              <w:rPr>
                <w:rFonts w:ascii="Cambria" w:eastAsia="Cambria" w:hAnsi="Cambria" w:cs="Cambria"/>
                <w:sz w:val="36"/>
                <w:szCs w:val="36"/>
              </w:rPr>
            </w:pPr>
          </w:p>
        </w:tc>
        <w:tc>
          <w:tcPr>
            <w:tcW w:w="3485" w:type="dxa"/>
          </w:tcPr>
          <w:p w14:paraId="3777F368" w14:textId="77777777" w:rsidR="00363F3D" w:rsidRPr="00FB7BFE" w:rsidRDefault="00363F3D" w:rsidP="002A0989">
            <w:pPr>
              <w:jc w:val="center"/>
              <w:rPr>
                <w:rFonts w:ascii="Cambria" w:eastAsia="Cambria" w:hAnsi="Cambria" w:cs="Cambria"/>
                <w:sz w:val="36"/>
                <w:szCs w:val="36"/>
              </w:rPr>
            </w:pPr>
          </w:p>
        </w:tc>
      </w:tr>
      <w:tr w:rsidR="00363F3D" w:rsidRPr="00FB7BFE" w14:paraId="6FC1ED58" w14:textId="77777777" w:rsidTr="002A0989">
        <w:trPr>
          <w:trHeight w:val="651"/>
        </w:trPr>
        <w:tc>
          <w:tcPr>
            <w:tcW w:w="3060" w:type="dxa"/>
          </w:tcPr>
          <w:p w14:paraId="146E101C" w14:textId="77777777" w:rsidR="00363F3D" w:rsidRPr="00FB7BFE" w:rsidRDefault="00363F3D" w:rsidP="002A0989">
            <w:pPr>
              <w:jc w:val="center"/>
              <w:rPr>
                <w:rFonts w:ascii="Cambria" w:eastAsia="Cambria" w:hAnsi="Cambria" w:cs="Cambria"/>
                <w:sz w:val="36"/>
                <w:szCs w:val="36"/>
              </w:rPr>
            </w:pPr>
          </w:p>
        </w:tc>
        <w:tc>
          <w:tcPr>
            <w:tcW w:w="3061" w:type="dxa"/>
          </w:tcPr>
          <w:p w14:paraId="5D6CC96D" w14:textId="77777777" w:rsidR="00363F3D" w:rsidRPr="00FB7BFE" w:rsidRDefault="00363F3D" w:rsidP="002A0989">
            <w:pPr>
              <w:jc w:val="center"/>
              <w:rPr>
                <w:rFonts w:ascii="Cambria" w:eastAsia="Cambria" w:hAnsi="Cambria" w:cs="Cambria"/>
                <w:sz w:val="36"/>
                <w:szCs w:val="36"/>
              </w:rPr>
            </w:pPr>
          </w:p>
        </w:tc>
        <w:tc>
          <w:tcPr>
            <w:tcW w:w="3485" w:type="dxa"/>
          </w:tcPr>
          <w:p w14:paraId="317850D6" w14:textId="77777777" w:rsidR="00363F3D" w:rsidRPr="00FB7BFE" w:rsidRDefault="00363F3D" w:rsidP="002A0989">
            <w:pPr>
              <w:jc w:val="center"/>
              <w:rPr>
                <w:rFonts w:ascii="Cambria" w:eastAsia="Cambria" w:hAnsi="Cambria" w:cs="Cambria"/>
                <w:sz w:val="36"/>
                <w:szCs w:val="36"/>
              </w:rPr>
            </w:pPr>
          </w:p>
        </w:tc>
      </w:tr>
      <w:tr w:rsidR="00363F3D" w:rsidRPr="00FB7BFE" w14:paraId="33AEAE1B" w14:textId="77777777" w:rsidTr="002A0989">
        <w:trPr>
          <w:trHeight w:val="651"/>
        </w:trPr>
        <w:tc>
          <w:tcPr>
            <w:tcW w:w="3060" w:type="dxa"/>
          </w:tcPr>
          <w:p w14:paraId="7DBB2D5F" w14:textId="77777777" w:rsidR="00363F3D" w:rsidRPr="00FB7BFE" w:rsidRDefault="00363F3D" w:rsidP="002A0989">
            <w:pPr>
              <w:jc w:val="center"/>
              <w:rPr>
                <w:rFonts w:ascii="Cambria" w:eastAsia="Cambria" w:hAnsi="Cambria" w:cs="Cambria"/>
                <w:sz w:val="36"/>
                <w:szCs w:val="36"/>
              </w:rPr>
            </w:pPr>
          </w:p>
        </w:tc>
        <w:tc>
          <w:tcPr>
            <w:tcW w:w="3061" w:type="dxa"/>
          </w:tcPr>
          <w:p w14:paraId="10C87EA4" w14:textId="77777777" w:rsidR="00363F3D" w:rsidRPr="00FB7BFE" w:rsidRDefault="00363F3D" w:rsidP="002A0989">
            <w:pPr>
              <w:jc w:val="center"/>
              <w:rPr>
                <w:rFonts w:ascii="Cambria" w:eastAsia="Cambria" w:hAnsi="Cambria" w:cs="Cambria"/>
                <w:sz w:val="36"/>
                <w:szCs w:val="36"/>
              </w:rPr>
            </w:pPr>
          </w:p>
        </w:tc>
        <w:tc>
          <w:tcPr>
            <w:tcW w:w="3485" w:type="dxa"/>
          </w:tcPr>
          <w:p w14:paraId="76AF070E" w14:textId="77777777" w:rsidR="00363F3D" w:rsidRPr="00FB7BFE" w:rsidRDefault="00363F3D" w:rsidP="002A0989">
            <w:pPr>
              <w:jc w:val="center"/>
              <w:rPr>
                <w:rFonts w:ascii="Cambria" w:eastAsia="Cambria" w:hAnsi="Cambria" w:cs="Cambria"/>
                <w:sz w:val="36"/>
                <w:szCs w:val="36"/>
              </w:rPr>
            </w:pPr>
          </w:p>
        </w:tc>
      </w:tr>
    </w:tbl>
    <w:p w14:paraId="4F5A0BC3" w14:textId="77777777" w:rsidR="00363F3D" w:rsidRPr="00FB7BFE" w:rsidRDefault="00363F3D" w:rsidP="00363F3D">
      <w:pPr>
        <w:rPr>
          <w:rFonts w:ascii="Cambria" w:eastAsia="Cambria" w:hAnsi="Cambria" w:cs="Cambria"/>
          <w:sz w:val="28"/>
          <w:szCs w:val="28"/>
        </w:rPr>
      </w:pPr>
    </w:p>
    <w:p w14:paraId="4C821C65" w14:textId="77777777" w:rsidR="00363F3D" w:rsidRPr="00FB7BFE" w:rsidRDefault="00363F3D" w:rsidP="00363F3D">
      <w:pPr>
        <w:rPr>
          <w:rFonts w:ascii="Cambria" w:eastAsia="Cambria" w:hAnsi="Cambria" w:cs="Cambria"/>
          <w:sz w:val="28"/>
          <w:szCs w:val="28"/>
        </w:rPr>
      </w:pPr>
      <w:r w:rsidRPr="00FB7BFE">
        <w:rPr>
          <w:rFonts w:ascii="Cambria" w:eastAsia="Cambria" w:hAnsi="Cambria" w:cs="Cambria"/>
          <w:b/>
          <w:sz w:val="28"/>
          <w:szCs w:val="28"/>
        </w:rPr>
        <w:t>2- Personnel d’appui (siège et local)</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061"/>
        <w:gridCol w:w="3485"/>
      </w:tblGrid>
      <w:tr w:rsidR="00363F3D" w:rsidRPr="00FB7BFE" w14:paraId="7C3A0D84" w14:textId="77777777" w:rsidTr="002A0989">
        <w:trPr>
          <w:trHeight w:val="408"/>
        </w:trPr>
        <w:tc>
          <w:tcPr>
            <w:tcW w:w="3060" w:type="dxa"/>
          </w:tcPr>
          <w:p w14:paraId="36881F64" w14:textId="77777777" w:rsidR="00363F3D" w:rsidRPr="00FB7BFE" w:rsidRDefault="00363F3D" w:rsidP="002A0989">
            <w:pPr>
              <w:jc w:val="center"/>
              <w:rPr>
                <w:rFonts w:ascii="Cambria" w:eastAsia="Cambria" w:hAnsi="Cambria" w:cs="Cambria"/>
              </w:rPr>
            </w:pPr>
            <w:r w:rsidRPr="00FB7BFE">
              <w:rPr>
                <w:rFonts w:ascii="Cambria" w:eastAsia="Cambria" w:hAnsi="Cambria" w:cs="Cambria"/>
                <w:b/>
              </w:rPr>
              <w:t>Nom</w:t>
            </w:r>
          </w:p>
        </w:tc>
        <w:tc>
          <w:tcPr>
            <w:tcW w:w="3061" w:type="dxa"/>
          </w:tcPr>
          <w:p w14:paraId="1F290ADC" w14:textId="77777777" w:rsidR="00363F3D" w:rsidRPr="00FB7BFE" w:rsidRDefault="00363F3D" w:rsidP="002A0989">
            <w:pPr>
              <w:jc w:val="center"/>
              <w:rPr>
                <w:rFonts w:ascii="Cambria" w:eastAsia="Cambria" w:hAnsi="Cambria" w:cs="Cambria"/>
              </w:rPr>
            </w:pPr>
            <w:r w:rsidRPr="00FB7BFE">
              <w:rPr>
                <w:rFonts w:ascii="Cambria" w:eastAsia="Cambria" w:hAnsi="Cambria" w:cs="Cambria"/>
                <w:b/>
              </w:rPr>
              <w:t>Poste</w:t>
            </w:r>
          </w:p>
        </w:tc>
        <w:tc>
          <w:tcPr>
            <w:tcW w:w="3485" w:type="dxa"/>
          </w:tcPr>
          <w:p w14:paraId="04925100" w14:textId="77777777" w:rsidR="00363F3D" w:rsidRPr="00FB7BFE" w:rsidRDefault="00363F3D" w:rsidP="002A0989">
            <w:pPr>
              <w:jc w:val="center"/>
              <w:rPr>
                <w:rFonts w:ascii="Cambria" w:eastAsia="Cambria" w:hAnsi="Cambria" w:cs="Cambria"/>
              </w:rPr>
            </w:pPr>
            <w:r w:rsidRPr="00FB7BFE">
              <w:rPr>
                <w:rFonts w:ascii="Cambria" w:eastAsia="Cambria" w:hAnsi="Cambria" w:cs="Cambria"/>
                <w:b/>
              </w:rPr>
              <w:t>Attributions</w:t>
            </w:r>
          </w:p>
        </w:tc>
      </w:tr>
      <w:tr w:rsidR="00363F3D" w:rsidRPr="00FB7BFE" w14:paraId="0C6B79D6" w14:textId="77777777" w:rsidTr="002A0989">
        <w:trPr>
          <w:trHeight w:val="620"/>
        </w:trPr>
        <w:tc>
          <w:tcPr>
            <w:tcW w:w="3060" w:type="dxa"/>
          </w:tcPr>
          <w:p w14:paraId="5A257AB6" w14:textId="77777777" w:rsidR="00363F3D" w:rsidRPr="00FB7BFE" w:rsidRDefault="00363F3D" w:rsidP="002A0989">
            <w:pPr>
              <w:jc w:val="center"/>
              <w:rPr>
                <w:rFonts w:ascii="Cambria" w:eastAsia="Cambria" w:hAnsi="Cambria" w:cs="Cambria"/>
                <w:sz w:val="36"/>
                <w:szCs w:val="36"/>
              </w:rPr>
            </w:pPr>
          </w:p>
        </w:tc>
        <w:tc>
          <w:tcPr>
            <w:tcW w:w="3061" w:type="dxa"/>
          </w:tcPr>
          <w:p w14:paraId="6AE17866" w14:textId="77777777" w:rsidR="00363F3D" w:rsidRPr="00FB7BFE" w:rsidRDefault="00363F3D" w:rsidP="002A0989">
            <w:pPr>
              <w:jc w:val="center"/>
              <w:rPr>
                <w:rFonts w:ascii="Cambria" w:eastAsia="Cambria" w:hAnsi="Cambria" w:cs="Cambria"/>
                <w:sz w:val="36"/>
                <w:szCs w:val="36"/>
              </w:rPr>
            </w:pPr>
          </w:p>
        </w:tc>
        <w:tc>
          <w:tcPr>
            <w:tcW w:w="3485" w:type="dxa"/>
          </w:tcPr>
          <w:p w14:paraId="66D4CA8D" w14:textId="77777777" w:rsidR="00363F3D" w:rsidRPr="00FB7BFE" w:rsidRDefault="00363F3D" w:rsidP="002A0989">
            <w:pPr>
              <w:jc w:val="center"/>
              <w:rPr>
                <w:rFonts w:ascii="Cambria" w:eastAsia="Cambria" w:hAnsi="Cambria" w:cs="Cambria"/>
                <w:sz w:val="36"/>
                <w:szCs w:val="36"/>
              </w:rPr>
            </w:pPr>
          </w:p>
        </w:tc>
      </w:tr>
      <w:tr w:rsidR="00363F3D" w:rsidRPr="00FB7BFE" w14:paraId="11AFC676" w14:textId="77777777" w:rsidTr="002A0989">
        <w:trPr>
          <w:trHeight w:val="635"/>
        </w:trPr>
        <w:tc>
          <w:tcPr>
            <w:tcW w:w="3060" w:type="dxa"/>
          </w:tcPr>
          <w:p w14:paraId="122DCED4" w14:textId="77777777" w:rsidR="00363F3D" w:rsidRPr="00FB7BFE" w:rsidRDefault="00363F3D" w:rsidP="002A0989">
            <w:pPr>
              <w:jc w:val="center"/>
              <w:rPr>
                <w:rFonts w:ascii="Cambria" w:eastAsia="Cambria" w:hAnsi="Cambria" w:cs="Cambria"/>
                <w:sz w:val="36"/>
                <w:szCs w:val="36"/>
              </w:rPr>
            </w:pPr>
          </w:p>
        </w:tc>
        <w:tc>
          <w:tcPr>
            <w:tcW w:w="3061" w:type="dxa"/>
          </w:tcPr>
          <w:p w14:paraId="02644474" w14:textId="77777777" w:rsidR="00363F3D" w:rsidRPr="00FB7BFE" w:rsidRDefault="00363F3D" w:rsidP="002A0989">
            <w:pPr>
              <w:jc w:val="center"/>
              <w:rPr>
                <w:rFonts w:ascii="Cambria" w:eastAsia="Cambria" w:hAnsi="Cambria" w:cs="Cambria"/>
                <w:sz w:val="36"/>
                <w:szCs w:val="36"/>
              </w:rPr>
            </w:pPr>
          </w:p>
        </w:tc>
        <w:tc>
          <w:tcPr>
            <w:tcW w:w="3485" w:type="dxa"/>
          </w:tcPr>
          <w:p w14:paraId="5BA2DAC6" w14:textId="77777777" w:rsidR="00363F3D" w:rsidRPr="00FB7BFE" w:rsidRDefault="00363F3D" w:rsidP="002A0989">
            <w:pPr>
              <w:jc w:val="center"/>
              <w:rPr>
                <w:rFonts w:ascii="Cambria" w:eastAsia="Cambria" w:hAnsi="Cambria" w:cs="Cambria"/>
                <w:sz w:val="36"/>
                <w:szCs w:val="36"/>
              </w:rPr>
            </w:pPr>
          </w:p>
        </w:tc>
      </w:tr>
      <w:tr w:rsidR="00363F3D" w:rsidRPr="00FB7BFE" w14:paraId="1E82AC1B" w14:textId="77777777" w:rsidTr="002A0989">
        <w:trPr>
          <w:trHeight w:val="620"/>
        </w:trPr>
        <w:tc>
          <w:tcPr>
            <w:tcW w:w="3060" w:type="dxa"/>
          </w:tcPr>
          <w:p w14:paraId="1F5D4FE5" w14:textId="77777777" w:rsidR="00363F3D" w:rsidRPr="00FB7BFE" w:rsidRDefault="00363F3D" w:rsidP="002A0989">
            <w:pPr>
              <w:jc w:val="center"/>
              <w:rPr>
                <w:rFonts w:ascii="Cambria" w:eastAsia="Cambria" w:hAnsi="Cambria" w:cs="Cambria"/>
                <w:sz w:val="36"/>
                <w:szCs w:val="36"/>
              </w:rPr>
            </w:pPr>
          </w:p>
        </w:tc>
        <w:tc>
          <w:tcPr>
            <w:tcW w:w="3061" w:type="dxa"/>
          </w:tcPr>
          <w:p w14:paraId="59CED26A" w14:textId="77777777" w:rsidR="00363F3D" w:rsidRPr="00FB7BFE" w:rsidRDefault="00363F3D" w:rsidP="002A0989">
            <w:pPr>
              <w:jc w:val="center"/>
              <w:rPr>
                <w:rFonts w:ascii="Cambria" w:eastAsia="Cambria" w:hAnsi="Cambria" w:cs="Cambria"/>
                <w:sz w:val="36"/>
                <w:szCs w:val="36"/>
              </w:rPr>
            </w:pPr>
          </w:p>
        </w:tc>
        <w:tc>
          <w:tcPr>
            <w:tcW w:w="3485" w:type="dxa"/>
          </w:tcPr>
          <w:p w14:paraId="6E6B1E9F" w14:textId="77777777" w:rsidR="00363F3D" w:rsidRPr="00FB7BFE" w:rsidRDefault="00363F3D" w:rsidP="002A0989">
            <w:pPr>
              <w:jc w:val="center"/>
              <w:rPr>
                <w:rFonts w:ascii="Cambria" w:eastAsia="Cambria" w:hAnsi="Cambria" w:cs="Cambria"/>
                <w:sz w:val="36"/>
                <w:szCs w:val="36"/>
              </w:rPr>
            </w:pPr>
          </w:p>
        </w:tc>
      </w:tr>
      <w:tr w:rsidR="00363F3D" w:rsidRPr="00FB7BFE" w14:paraId="409D7F7E" w14:textId="77777777" w:rsidTr="002A0989">
        <w:trPr>
          <w:trHeight w:val="620"/>
        </w:trPr>
        <w:tc>
          <w:tcPr>
            <w:tcW w:w="3060" w:type="dxa"/>
          </w:tcPr>
          <w:p w14:paraId="1611427B" w14:textId="77777777" w:rsidR="00363F3D" w:rsidRPr="00FB7BFE" w:rsidRDefault="00363F3D" w:rsidP="002A0989">
            <w:pPr>
              <w:jc w:val="center"/>
              <w:rPr>
                <w:rFonts w:ascii="Cambria" w:eastAsia="Cambria" w:hAnsi="Cambria" w:cs="Cambria"/>
                <w:sz w:val="36"/>
                <w:szCs w:val="36"/>
              </w:rPr>
            </w:pPr>
          </w:p>
        </w:tc>
        <w:tc>
          <w:tcPr>
            <w:tcW w:w="3061" w:type="dxa"/>
          </w:tcPr>
          <w:p w14:paraId="2F3024C7" w14:textId="77777777" w:rsidR="00363F3D" w:rsidRPr="00FB7BFE" w:rsidRDefault="00363F3D" w:rsidP="002A0989">
            <w:pPr>
              <w:jc w:val="center"/>
              <w:rPr>
                <w:rFonts w:ascii="Cambria" w:eastAsia="Cambria" w:hAnsi="Cambria" w:cs="Cambria"/>
                <w:sz w:val="36"/>
                <w:szCs w:val="36"/>
              </w:rPr>
            </w:pPr>
          </w:p>
        </w:tc>
        <w:tc>
          <w:tcPr>
            <w:tcW w:w="3485" w:type="dxa"/>
          </w:tcPr>
          <w:p w14:paraId="64FFB3B1" w14:textId="77777777" w:rsidR="00363F3D" w:rsidRPr="00FB7BFE" w:rsidRDefault="00363F3D" w:rsidP="002A0989">
            <w:pPr>
              <w:jc w:val="center"/>
              <w:rPr>
                <w:rFonts w:ascii="Cambria" w:eastAsia="Cambria" w:hAnsi="Cambria" w:cs="Cambria"/>
                <w:sz w:val="36"/>
                <w:szCs w:val="36"/>
              </w:rPr>
            </w:pPr>
          </w:p>
        </w:tc>
      </w:tr>
      <w:tr w:rsidR="00363F3D" w:rsidRPr="00FB7BFE" w14:paraId="760C29D3" w14:textId="77777777" w:rsidTr="002A0989">
        <w:trPr>
          <w:trHeight w:val="635"/>
        </w:trPr>
        <w:tc>
          <w:tcPr>
            <w:tcW w:w="3060" w:type="dxa"/>
          </w:tcPr>
          <w:p w14:paraId="7530D7B7" w14:textId="77777777" w:rsidR="00363F3D" w:rsidRPr="00FB7BFE" w:rsidRDefault="00363F3D" w:rsidP="002A0989">
            <w:pPr>
              <w:jc w:val="center"/>
              <w:rPr>
                <w:rFonts w:ascii="Cambria" w:eastAsia="Cambria" w:hAnsi="Cambria" w:cs="Cambria"/>
                <w:sz w:val="36"/>
                <w:szCs w:val="36"/>
              </w:rPr>
            </w:pPr>
          </w:p>
        </w:tc>
        <w:tc>
          <w:tcPr>
            <w:tcW w:w="3061" w:type="dxa"/>
          </w:tcPr>
          <w:p w14:paraId="6DD08A9A" w14:textId="77777777" w:rsidR="00363F3D" w:rsidRPr="00FB7BFE" w:rsidRDefault="00363F3D" w:rsidP="002A0989">
            <w:pPr>
              <w:jc w:val="center"/>
              <w:rPr>
                <w:rFonts w:ascii="Cambria" w:eastAsia="Cambria" w:hAnsi="Cambria" w:cs="Cambria"/>
                <w:sz w:val="36"/>
                <w:szCs w:val="36"/>
              </w:rPr>
            </w:pPr>
          </w:p>
        </w:tc>
        <w:tc>
          <w:tcPr>
            <w:tcW w:w="3485" w:type="dxa"/>
          </w:tcPr>
          <w:p w14:paraId="74623159" w14:textId="77777777" w:rsidR="00363F3D" w:rsidRPr="00FB7BFE" w:rsidRDefault="00363F3D" w:rsidP="002A0989">
            <w:pPr>
              <w:jc w:val="center"/>
              <w:rPr>
                <w:rFonts w:ascii="Cambria" w:eastAsia="Cambria" w:hAnsi="Cambria" w:cs="Cambria"/>
                <w:sz w:val="36"/>
                <w:szCs w:val="36"/>
              </w:rPr>
            </w:pPr>
          </w:p>
        </w:tc>
      </w:tr>
    </w:tbl>
    <w:p w14:paraId="4BAD85A7" w14:textId="77777777" w:rsidR="00363F3D" w:rsidRPr="00FB7BFE" w:rsidRDefault="00363F3D" w:rsidP="00363F3D">
      <w:pPr>
        <w:pBdr>
          <w:top w:val="nil"/>
          <w:left w:val="nil"/>
          <w:bottom w:val="nil"/>
          <w:right w:val="nil"/>
          <w:between w:val="nil"/>
        </w:pBdr>
        <w:ind w:left="708"/>
        <w:rPr>
          <w:rFonts w:ascii="Cambria" w:eastAsia="Cambria" w:hAnsi="Cambria" w:cs="Cambria"/>
          <w:sz w:val="28"/>
          <w:szCs w:val="28"/>
        </w:rPr>
      </w:pPr>
    </w:p>
    <w:p w14:paraId="5AED3733" w14:textId="77777777" w:rsidR="00363F3D" w:rsidRPr="00FB7BFE" w:rsidRDefault="00363F3D" w:rsidP="00363F3D">
      <w:pPr>
        <w:ind w:right="-283"/>
        <w:rPr>
          <w:rFonts w:ascii="Cambria" w:eastAsia="Cambria" w:hAnsi="Cambria" w:cs="Cambria"/>
          <w:sz w:val="34"/>
          <w:szCs w:val="34"/>
        </w:rPr>
      </w:pPr>
      <w:r w:rsidRPr="00FB7BFE">
        <w:br w:type="page"/>
      </w:r>
    </w:p>
    <w:p w14:paraId="596B9012" w14:textId="77777777" w:rsidR="00363F3D" w:rsidRPr="00FB7BFE" w:rsidRDefault="004F527F" w:rsidP="00363F3D">
      <w:pPr>
        <w:spacing w:line="276" w:lineRule="auto"/>
        <w:jc w:val="both"/>
        <w:rPr>
          <w:rFonts w:ascii="Cambria" w:eastAsia="Cambria" w:hAnsi="Cambria" w:cs="Cambria"/>
          <w:sz w:val="28"/>
          <w:szCs w:val="28"/>
        </w:rPr>
      </w:pPr>
      <w:r w:rsidRPr="00FB7BFE">
        <w:rPr>
          <w:rFonts w:ascii="Cambria" w:eastAsia="Cambria" w:hAnsi="Cambria" w:cs="Cambria"/>
          <w:b/>
          <w:sz w:val="28"/>
          <w:szCs w:val="28"/>
        </w:rPr>
        <w:lastRenderedPageBreak/>
        <w:t>4</w:t>
      </w:r>
      <w:r w:rsidR="00363F3D" w:rsidRPr="00FB7BFE">
        <w:rPr>
          <w:rFonts w:ascii="Cambria" w:eastAsia="Cambria" w:hAnsi="Cambria" w:cs="Cambria"/>
          <w:b/>
          <w:sz w:val="28"/>
          <w:szCs w:val="28"/>
        </w:rPr>
        <w:t>F. Modèle de Curriculum Vitae (CV) du personnel spécialisé proposé</w:t>
      </w:r>
    </w:p>
    <w:p w14:paraId="0E82D5A3" w14:textId="77777777" w:rsidR="00363F3D" w:rsidRPr="00FB7BFE" w:rsidRDefault="00363F3D" w:rsidP="00363F3D">
      <w:pPr>
        <w:spacing w:line="276" w:lineRule="auto"/>
        <w:ind w:right="-283"/>
        <w:jc w:val="both"/>
        <w:rPr>
          <w:rFonts w:ascii="Cambria" w:eastAsia="Cambria" w:hAnsi="Cambria" w:cs="Cambria"/>
        </w:rPr>
      </w:pPr>
    </w:p>
    <w:p w14:paraId="4C4A928D"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Poste : . . . . . . . . . . . . . . . . . . . . . . . . . . . . . . . . . . . . . . . . . . . . . . . . . . . . . . . . . . . . . . . . . . . . . . . . . . . . . . . . . . . . . </w:t>
      </w:r>
      <w:r w:rsidR="004F527F" w:rsidRPr="00FB7BFE">
        <w:rPr>
          <w:rFonts w:ascii="Cambria" w:eastAsia="Cambria" w:hAnsi="Cambria" w:cs="Cambria"/>
        </w:rPr>
        <w:t xml:space="preserve">. . . . . . . . . . . . . . </w:t>
      </w:r>
    </w:p>
    <w:p w14:paraId="63E4F7DF" w14:textId="77777777" w:rsidR="00363F3D" w:rsidRPr="00FB7BFE" w:rsidRDefault="00363F3D" w:rsidP="00363F3D">
      <w:pPr>
        <w:spacing w:line="276" w:lineRule="auto"/>
        <w:jc w:val="both"/>
        <w:rPr>
          <w:rFonts w:ascii="Cambria" w:eastAsia="Cambria" w:hAnsi="Cambria" w:cs="Cambria"/>
        </w:rPr>
      </w:pPr>
    </w:p>
    <w:p w14:paraId="62061F3E"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Nom du Candidat : . . . . . . . . . . . . . . . . . . . . . . . . . . . . . . . . . . . . . . . . . . . . . . . . . . . . . . . . . . . . . . . . . . . . . . . . . . </w:t>
      </w:r>
      <w:r w:rsidR="004F527F" w:rsidRPr="00FB7BFE">
        <w:rPr>
          <w:rFonts w:ascii="Cambria" w:eastAsia="Cambria" w:hAnsi="Cambria" w:cs="Cambria"/>
        </w:rPr>
        <w:t xml:space="preserve">. . . . . . . . . . . . . . </w:t>
      </w:r>
    </w:p>
    <w:p w14:paraId="1FE989AF" w14:textId="77777777" w:rsidR="00363F3D" w:rsidRPr="00FB7BFE" w:rsidRDefault="00363F3D" w:rsidP="00363F3D">
      <w:pPr>
        <w:spacing w:line="276" w:lineRule="auto"/>
        <w:jc w:val="both"/>
        <w:rPr>
          <w:rFonts w:ascii="Cambria" w:eastAsia="Cambria" w:hAnsi="Cambria" w:cs="Cambria"/>
        </w:rPr>
      </w:pPr>
    </w:p>
    <w:p w14:paraId="5D53B139"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Nom de l’employé : . . . . . . . . . . . . . . . . . . . . . . . . . . . . . . . . . . . . . . . . . . . . . . . . . . . . . . . . . . . . . . . . . . . . . . . . . . </w:t>
      </w:r>
      <w:r w:rsidR="004F527F" w:rsidRPr="00FB7BFE">
        <w:rPr>
          <w:rFonts w:ascii="Cambria" w:eastAsia="Cambria" w:hAnsi="Cambria" w:cs="Cambria"/>
        </w:rPr>
        <w:t xml:space="preserve">. . . . . . . . . . . . . </w:t>
      </w:r>
    </w:p>
    <w:p w14:paraId="6EC2CFD1" w14:textId="77777777" w:rsidR="00363F3D" w:rsidRPr="00FB7BFE" w:rsidRDefault="00363F3D" w:rsidP="00363F3D">
      <w:pPr>
        <w:spacing w:line="276" w:lineRule="auto"/>
        <w:jc w:val="both"/>
        <w:rPr>
          <w:rFonts w:ascii="Cambria" w:eastAsia="Cambria" w:hAnsi="Cambria" w:cs="Cambria"/>
        </w:rPr>
      </w:pPr>
    </w:p>
    <w:p w14:paraId="42AB6549"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Profession : . . . . . . . . . . . . . . . . . . . . . . . . . . . . . . . . . . . . . . . . . . . . . . . . . . . . . . . . . . . . . . . . . . . . . . . . . . . . . . . . . . </w:t>
      </w:r>
      <w:r w:rsidR="004F527F" w:rsidRPr="00FB7BFE">
        <w:rPr>
          <w:rFonts w:ascii="Cambria" w:eastAsia="Cambria" w:hAnsi="Cambria" w:cs="Cambria"/>
        </w:rPr>
        <w:t xml:space="preserve">. . . . . . . . . . . . </w:t>
      </w:r>
    </w:p>
    <w:p w14:paraId="44596BC6" w14:textId="77777777" w:rsidR="00363F3D" w:rsidRPr="00FB7BFE" w:rsidRDefault="00363F3D" w:rsidP="00363F3D">
      <w:pPr>
        <w:spacing w:line="276" w:lineRule="auto"/>
        <w:jc w:val="both"/>
        <w:rPr>
          <w:rFonts w:ascii="Cambria" w:eastAsia="Cambria" w:hAnsi="Cambria" w:cs="Cambria"/>
        </w:rPr>
      </w:pPr>
    </w:p>
    <w:p w14:paraId="358864FF"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Diplômes : . . . . . . . . . . . . . . . . . . . . . . . . . . . . . . . . . . . . . . . . . . . . . . . . . . . . . . . . . . . . . . . . . . . . . . . . . . . . . . . . . . . .</w:t>
      </w:r>
      <w:r w:rsidR="004F527F" w:rsidRPr="00FB7BFE">
        <w:rPr>
          <w:rFonts w:ascii="Cambria" w:eastAsia="Cambria" w:hAnsi="Cambria" w:cs="Cambria"/>
        </w:rPr>
        <w:t xml:space="preserve"> . . . . . . . . . . . . </w:t>
      </w:r>
    </w:p>
    <w:p w14:paraId="4C974ADA" w14:textId="77777777" w:rsidR="00363F3D" w:rsidRPr="00FB7BFE" w:rsidRDefault="00363F3D" w:rsidP="00363F3D">
      <w:pPr>
        <w:spacing w:line="276" w:lineRule="auto"/>
        <w:jc w:val="both"/>
        <w:rPr>
          <w:rFonts w:ascii="Cambria" w:eastAsia="Cambria" w:hAnsi="Cambria" w:cs="Cambria"/>
        </w:rPr>
      </w:pPr>
    </w:p>
    <w:p w14:paraId="631F5A38"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Date de naissance : . . . . . . . . . . . . . . . . . . . . . . . . . . . . . . . . . . . . . . . . . . . . . . . . . . . . . . . . . . . . . . . . . . . . . . . . . . </w:t>
      </w:r>
      <w:r w:rsidR="004F527F" w:rsidRPr="00FB7BFE">
        <w:rPr>
          <w:rFonts w:ascii="Cambria" w:eastAsia="Cambria" w:hAnsi="Cambria" w:cs="Cambria"/>
        </w:rPr>
        <w:t xml:space="preserve">. . . . . . . . . . . . . </w:t>
      </w:r>
    </w:p>
    <w:p w14:paraId="44D50C0E" w14:textId="77777777" w:rsidR="00363F3D" w:rsidRPr="00FB7BFE" w:rsidRDefault="00363F3D" w:rsidP="00363F3D">
      <w:pPr>
        <w:spacing w:line="276" w:lineRule="auto"/>
        <w:jc w:val="both"/>
        <w:rPr>
          <w:rFonts w:ascii="Cambria" w:eastAsia="Cambria" w:hAnsi="Cambria" w:cs="Cambria"/>
        </w:rPr>
      </w:pPr>
    </w:p>
    <w:p w14:paraId="3C3C5CA3"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Nombre d’années d’emploi par le Candidat :................................ Nationalité : . . . . . . . . . . . . . . . . . . . . . . . . . . . . . . . . . . </w:t>
      </w:r>
    </w:p>
    <w:p w14:paraId="72BAB41A" w14:textId="77777777" w:rsidR="00363F3D" w:rsidRPr="00FB7BFE" w:rsidRDefault="00363F3D" w:rsidP="00363F3D">
      <w:pPr>
        <w:spacing w:line="276" w:lineRule="auto"/>
        <w:jc w:val="both"/>
        <w:rPr>
          <w:rFonts w:ascii="Cambria" w:eastAsia="Cambria" w:hAnsi="Cambria" w:cs="Cambria"/>
        </w:rPr>
      </w:pPr>
    </w:p>
    <w:p w14:paraId="7F9C2FF2"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Affiliation à des associations/groupements professionnels : . . . . . . . . . . . . . . . . . . . . . . . . . . . . . . . . . . . . . . . . . . . . . . </w:t>
      </w:r>
    </w:p>
    <w:p w14:paraId="25E84356" w14:textId="77777777" w:rsidR="00363F3D" w:rsidRPr="00FB7BFE" w:rsidRDefault="00363F3D" w:rsidP="00363F3D">
      <w:pPr>
        <w:spacing w:line="276" w:lineRule="auto"/>
        <w:jc w:val="both"/>
        <w:rPr>
          <w:rFonts w:ascii="Cambria" w:eastAsia="Cambria" w:hAnsi="Cambria" w:cs="Cambria"/>
        </w:rPr>
      </w:pPr>
    </w:p>
    <w:p w14:paraId="5A6C0DC9"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Attributions spécifiques : . . . . . . . . . . . . . . . . . . . . . . . . . . . . . . . . . . . . . . . . . . . . . . . . . . . . . . . . . . . . . . . . . . .</w:t>
      </w:r>
      <w:r w:rsidR="004F527F" w:rsidRPr="00FB7BFE">
        <w:rPr>
          <w:rFonts w:ascii="Cambria" w:eastAsia="Cambria" w:hAnsi="Cambria" w:cs="Cambria"/>
        </w:rPr>
        <w:t xml:space="preserve"> . . . . . . . . . . . . . . </w:t>
      </w:r>
    </w:p>
    <w:p w14:paraId="7E59C629" w14:textId="77777777" w:rsidR="00363F3D" w:rsidRPr="00FB7BFE" w:rsidRDefault="00363F3D" w:rsidP="00363F3D">
      <w:pPr>
        <w:spacing w:line="276" w:lineRule="auto"/>
        <w:jc w:val="both"/>
        <w:rPr>
          <w:rFonts w:ascii="Cambria" w:eastAsia="Cambria" w:hAnsi="Cambria" w:cs="Cambria"/>
        </w:rPr>
      </w:pPr>
    </w:p>
    <w:p w14:paraId="5514138C"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b/>
        </w:rPr>
        <w:t>Principales qualifications :</w:t>
      </w:r>
    </w:p>
    <w:p w14:paraId="7E3EB70D"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i/>
        </w:rPr>
        <w:t>[En une demi-page environ, donner un aperçu des aspects de la formation et de l’expérience de l’employé les plus utiles à ses attributions dans le cadre de la mission. Indiquer le niveau des responsabilités exercées par lui/elle lors de missions antérieures, en en précisant la date et le lieu.]</w:t>
      </w:r>
    </w:p>
    <w:p w14:paraId="47015BB8"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b/>
        </w:rPr>
        <w:t>Formation :</w:t>
      </w:r>
    </w:p>
    <w:p w14:paraId="1A286E33"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[En un quart de page environ, résumer les études universitaires et autres études spécialisées de l’employé, en indiquant les noms et adresses des écoles ou universités fréquentées, avec les dates de fréquentation, ainsi que les diplômes obtenus.]</w:t>
      </w:r>
    </w:p>
    <w:p w14:paraId="1C185187"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b/>
        </w:rPr>
        <w:t>Pièces Annexes :</w:t>
      </w:r>
    </w:p>
    <w:p w14:paraId="6BFC67F4"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Copie conforme du diplôme le plus élevé certifiée par une autorité administrative (Gouverneur, Préfet, Sous-préfet etc..) et éventuellement une attestation de l’ordre du corps de métier</w:t>
      </w:r>
    </w:p>
    <w:p w14:paraId="4D2CF985"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Attestation de disponibilité (Gouverneur ou Préfet)</w:t>
      </w:r>
    </w:p>
    <w:p w14:paraId="516D4326"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b/>
        </w:rPr>
        <w:t>Expérience professionnelle :</w:t>
      </w:r>
    </w:p>
    <w:p w14:paraId="67B5EEDB" w14:textId="77777777" w:rsidR="00363F3D" w:rsidRPr="00FB7BFE" w:rsidRDefault="00363F3D" w:rsidP="004F527F">
      <w:pPr>
        <w:spacing w:line="276" w:lineRule="auto"/>
        <w:jc w:val="both"/>
        <w:rPr>
          <w:rFonts w:ascii="Cambria" w:eastAsia="Cambria" w:hAnsi="Cambria" w:cs="Cambria"/>
        </w:rPr>
      </w:pPr>
      <w:r w:rsidRPr="00FB7BFE">
        <w:rPr>
          <w:rFonts w:ascii="Cambria" w:eastAsia="Cambria" w:hAnsi="Cambria" w:cs="Cambria"/>
        </w:rPr>
        <w:t>[En deux pages environ, dresser la liste des emplois exercés par l’employé depuis la fin de ses études par ordre chronologique inverse, en commençant par son poste actuel. Pour chacun, indiquer les dates, nom de l’employeur, titre du poste occupé et lieu de travail. Pour les dix dernières années, préciser en outre le type d’activité exercée et, le cas échéant, le nom de clients susceptibles de fournir des références.]</w:t>
      </w:r>
    </w:p>
    <w:p w14:paraId="49993088"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b/>
        </w:rPr>
        <w:t>Connaissances informatiques :</w:t>
      </w:r>
    </w:p>
    <w:p w14:paraId="14E7BD9B"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i/>
        </w:rPr>
        <w:t>[Indiquer, le niveau de connaissance]</w:t>
      </w:r>
    </w:p>
    <w:p w14:paraId="1961A1E0"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b/>
        </w:rPr>
        <w:t>Langues :</w:t>
      </w:r>
    </w:p>
    <w:p w14:paraId="518BDB8D" w14:textId="77777777" w:rsidR="00363F3D" w:rsidRPr="00FB7BFE" w:rsidRDefault="00363F3D" w:rsidP="004F527F">
      <w:pPr>
        <w:spacing w:line="276" w:lineRule="auto"/>
        <w:jc w:val="both"/>
        <w:rPr>
          <w:rFonts w:ascii="Cambria" w:eastAsia="Cambria" w:hAnsi="Cambria" w:cs="Cambria"/>
        </w:rPr>
      </w:pPr>
      <w:r w:rsidRPr="00FB7BFE">
        <w:rPr>
          <w:rFonts w:ascii="Cambria" w:eastAsia="Cambria" w:hAnsi="Cambria" w:cs="Cambria"/>
          <w:i/>
        </w:rPr>
        <w:t>[Indiquer, pour chacune, le niveau de connaissance : médiocre/moyen/ bon/excellent, en ce qui concerne la langue lue/écrite/ parlée.]</w:t>
      </w:r>
    </w:p>
    <w:p w14:paraId="7D728D81"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b/>
        </w:rPr>
        <w:t>Attestation :</w:t>
      </w:r>
    </w:p>
    <w:p w14:paraId="2EAB9389" w14:textId="77777777" w:rsidR="00363F3D" w:rsidRPr="00FB7BFE" w:rsidRDefault="00363F3D" w:rsidP="00363F3D">
      <w:pPr>
        <w:spacing w:line="276" w:lineRule="auto"/>
        <w:ind w:right="567"/>
        <w:jc w:val="both"/>
        <w:rPr>
          <w:rFonts w:ascii="Cambria" w:eastAsia="Cambria" w:hAnsi="Cambria" w:cs="Cambria"/>
        </w:rPr>
      </w:pPr>
      <w:r w:rsidRPr="00FB7BFE">
        <w:rPr>
          <w:rFonts w:ascii="Cambria" w:eastAsia="Cambria" w:hAnsi="Cambria" w:cs="Cambria"/>
        </w:rPr>
        <w:t>Je, soussigné, certifie, en toute conscience, que les renseignements ci-dessus rendent fidèlement compte de ma situation, de mes qualifications et de mon expérience.</w:t>
      </w:r>
    </w:p>
    <w:p w14:paraId="0747CA69"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 . . . . . . . . . . . . . . . . . . . . . . . . . . . . . . . . . . . . . . . . . . . . . . . . . . . . . . . . . . . . . . . . . . . . . . .</w:t>
      </w:r>
      <w:r w:rsidR="004F527F" w:rsidRPr="00FB7BFE">
        <w:rPr>
          <w:rFonts w:ascii="Cambria" w:eastAsia="Cambria" w:hAnsi="Cambria" w:cs="Cambria"/>
        </w:rPr>
        <w:t xml:space="preserve"> . Date</w:t>
      </w:r>
      <w:proofErr w:type="gramStart"/>
      <w:r w:rsidRPr="00FB7BFE">
        <w:rPr>
          <w:rFonts w:ascii="Cambria" w:eastAsia="Cambria" w:hAnsi="Cambria" w:cs="Cambria"/>
        </w:rPr>
        <w:t>: .</w:t>
      </w:r>
      <w:proofErr w:type="gramEnd"/>
      <w:r w:rsidRPr="00FB7BFE">
        <w:rPr>
          <w:rFonts w:ascii="Cambria" w:eastAsia="Cambria" w:hAnsi="Cambria" w:cs="Cambria"/>
        </w:rPr>
        <w:t xml:space="preserve"> </w:t>
      </w:r>
      <w:r w:rsidR="004F527F" w:rsidRPr="00FB7BFE">
        <w:rPr>
          <w:rFonts w:ascii="Cambria" w:eastAsia="Cambria" w:hAnsi="Cambria" w:cs="Cambria"/>
        </w:rPr>
        <w:t>…………….</w:t>
      </w:r>
      <w:r w:rsidRPr="00FB7BFE">
        <w:rPr>
          <w:rFonts w:ascii="Cambria" w:eastAsia="Cambria" w:hAnsi="Cambria" w:cs="Cambria"/>
        </w:rPr>
        <w:t xml:space="preserve"> </w:t>
      </w:r>
    </w:p>
    <w:p w14:paraId="682CD73D"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i/>
        </w:rPr>
        <w:t>[Signature de l’employé et du représentant habilité du consultant]</w:t>
      </w:r>
    </w:p>
    <w:p w14:paraId="1B4A28BD"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i/>
        </w:rPr>
        <w:t>Jour/mois/année</w:t>
      </w:r>
    </w:p>
    <w:p w14:paraId="07098B84"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Nom de l’employé : . . . . . . . . . . . . . . . . . . . . . . . . . . . . . . . . . . . . . . . . . . . . . . . . . . . . . . . </w:t>
      </w:r>
      <w:r w:rsidR="004F527F" w:rsidRPr="00FB7BFE">
        <w:rPr>
          <w:rFonts w:ascii="Cambria" w:eastAsia="Cambria" w:hAnsi="Cambria" w:cs="Cambria"/>
        </w:rPr>
        <w:t>. . . . . . . . . . . . . . . .</w:t>
      </w:r>
      <w:r w:rsidRPr="00FB7BFE">
        <w:rPr>
          <w:rFonts w:ascii="Cambria" w:eastAsia="Cambria" w:hAnsi="Cambria" w:cs="Cambria"/>
        </w:rPr>
        <w:t xml:space="preserve"> . </w:t>
      </w:r>
    </w:p>
    <w:p w14:paraId="143A0AEB" w14:textId="77777777" w:rsidR="00363F3D" w:rsidRPr="00FB7BFE" w:rsidRDefault="00363F3D" w:rsidP="004F527F">
      <w:pPr>
        <w:spacing w:line="276" w:lineRule="auto"/>
        <w:jc w:val="both"/>
        <w:rPr>
          <w:rFonts w:ascii="Cambria" w:eastAsia="Cambria" w:hAnsi="Cambria" w:cs="Cambria"/>
        </w:rPr>
      </w:pPr>
      <w:r w:rsidRPr="00FB7BFE">
        <w:rPr>
          <w:rFonts w:ascii="Cambria" w:eastAsia="Cambria" w:hAnsi="Cambria" w:cs="Cambria"/>
        </w:rPr>
        <w:t xml:space="preserve">Nom du représentant habilité : . . . . . . . . . . . . . . . . . . . . . . . . . . . . . . . . . . . . . . . . . . . . . . . . . . . . . . . . . . . </w:t>
      </w:r>
      <w:r w:rsidR="004F527F" w:rsidRPr="00FB7BFE">
        <w:rPr>
          <w:rFonts w:ascii="Cambria" w:eastAsia="Cambria" w:hAnsi="Cambria" w:cs="Cambria"/>
        </w:rPr>
        <w:t>. . . .</w:t>
      </w:r>
      <w:r w:rsidRPr="00FB7BFE">
        <w:rPr>
          <w:rFonts w:ascii="Cambria" w:eastAsia="Cambria" w:hAnsi="Cambria" w:cs="Cambria"/>
        </w:rPr>
        <w:br w:type="page"/>
      </w:r>
    </w:p>
    <w:p w14:paraId="11C1832F" w14:textId="77777777" w:rsidR="00363F3D" w:rsidRPr="00FB7BFE" w:rsidRDefault="004F527F" w:rsidP="00363F3D">
      <w:pPr>
        <w:rPr>
          <w:rFonts w:ascii="Cambria" w:eastAsia="Cambria" w:hAnsi="Cambria" w:cs="Cambria"/>
          <w:sz w:val="28"/>
          <w:szCs w:val="28"/>
        </w:rPr>
      </w:pPr>
      <w:r w:rsidRPr="00FB7BFE">
        <w:rPr>
          <w:rFonts w:ascii="Cambria" w:eastAsia="Cambria" w:hAnsi="Cambria" w:cs="Cambria"/>
          <w:b/>
          <w:sz w:val="28"/>
          <w:szCs w:val="28"/>
        </w:rPr>
        <w:lastRenderedPageBreak/>
        <w:t>4</w:t>
      </w:r>
      <w:r w:rsidR="00363F3D" w:rsidRPr="00FB7BFE">
        <w:rPr>
          <w:rFonts w:ascii="Cambria" w:eastAsia="Cambria" w:hAnsi="Cambria" w:cs="Cambria"/>
          <w:b/>
          <w:sz w:val="28"/>
          <w:szCs w:val="28"/>
        </w:rPr>
        <w:t>G. Calendrier du personnel spécialisé</w:t>
      </w:r>
    </w:p>
    <w:p w14:paraId="47D26330" w14:textId="77777777" w:rsidR="00363F3D" w:rsidRPr="00FB7BFE" w:rsidRDefault="00363F3D" w:rsidP="00363F3D">
      <w:pPr>
        <w:rPr>
          <w:rFonts w:ascii="Cambria" w:eastAsia="Cambria" w:hAnsi="Cambria" w:cs="Cambria"/>
        </w:rPr>
      </w:pPr>
    </w:p>
    <w:tbl>
      <w:tblPr>
        <w:tblW w:w="997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5"/>
        <w:gridCol w:w="851"/>
        <w:gridCol w:w="1757"/>
        <w:gridCol w:w="347"/>
        <w:gridCol w:w="347"/>
        <w:gridCol w:w="347"/>
        <w:gridCol w:w="368"/>
        <w:gridCol w:w="368"/>
        <w:gridCol w:w="368"/>
        <w:gridCol w:w="368"/>
        <w:gridCol w:w="335"/>
        <w:gridCol w:w="335"/>
        <w:gridCol w:w="446"/>
        <w:gridCol w:w="567"/>
        <w:gridCol w:w="567"/>
        <w:gridCol w:w="1701"/>
      </w:tblGrid>
      <w:tr w:rsidR="00363F3D" w:rsidRPr="00FB7BFE" w14:paraId="2BBB8F46" w14:textId="77777777" w:rsidTr="002A0989">
        <w:trPr>
          <w:trHeight w:val="609"/>
        </w:trPr>
        <w:tc>
          <w:tcPr>
            <w:tcW w:w="905" w:type="dxa"/>
            <w:vAlign w:val="center"/>
          </w:tcPr>
          <w:p w14:paraId="6D33FC5B"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Nom</w:t>
            </w:r>
          </w:p>
        </w:tc>
        <w:tc>
          <w:tcPr>
            <w:tcW w:w="851" w:type="dxa"/>
            <w:vAlign w:val="center"/>
          </w:tcPr>
          <w:p w14:paraId="7E6519AE"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Poste</w:t>
            </w:r>
          </w:p>
        </w:tc>
        <w:tc>
          <w:tcPr>
            <w:tcW w:w="1757" w:type="dxa"/>
            <w:vAlign w:val="center"/>
          </w:tcPr>
          <w:p w14:paraId="07971456"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Rapports à fournir/activités</w:t>
            </w:r>
          </w:p>
        </w:tc>
        <w:tc>
          <w:tcPr>
            <w:tcW w:w="6464" w:type="dxa"/>
            <w:gridSpan w:val="13"/>
            <w:vAlign w:val="center"/>
          </w:tcPr>
          <w:p w14:paraId="49F3DEEA"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Mois (sous forme de diagramme à barres)</w:t>
            </w:r>
          </w:p>
        </w:tc>
      </w:tr>
      <w:tr w:rsidR="00363F3D" w:rsidRPr="00FB7BFE" w14:paraId="0ED90327" w14:textId="77777777" w:rsidTr="002A0989">
        <w:trPr>
          <w:trHeight w:val="416"/>
        </w:trPr>
        <w:tc>
          <w:tcPr>
            <w:tcW w:w="905" w:type="dxa"/>
          </w:tcPr>
          <w:p w14:paraId="55744938" w14:textId="77777777" w:rsidR="00363F3D" w:rsidRPr="00FB7BFE" w:rsidRDefault="00363F3D" w:rsidP="002A0989">
            <w:pPr>
              <w:jc w:val="center"/>
              <w:rPr>
                <w:rFonts w:ascii="Cambria" w:eastAsia="Cambria" w:hAnsi="Cambria" w:cs="Cambria"/>
              </w:rPr>
            </w:pPr>
          </w:p>
        </w:tc>
        <w:tc>
          <w:tcPr>
            <w:tcW w:w="851" w:type="dxa"/>
          </w:tcPr>
          <w:p w14:paraId="6929CC8C" w14:textId="77777777" w:rsidR="00363F3D" w:rsidRPr="00FB7BFE" w:rsidRDefault="00363F3D" w:rsidP="002A0989">
            <w:pPr>
              <w:jc w:val="center"/>
              <w:rPr>
                <w:rFonts w:ascii="Cambria" w:eastAsia="Cambria" w:hAnsi="Cambria" w:cs="Cambria"/>
              </w:rPr>
            </w:pPr>
          </w:p>
        </w:tc>
        <w:tc>
          <w:tcPr>
            <w:tcW w:w="1757" w:type="dxa"/>
          </w:tcPr>
          <w:p w14:paraId="03990396" w14:textId="77777777" w:rsidR="00363F3D" w:rsidRPr="00FB7BFE" w:rsidRDefault="00363F3D" w:rsidP="002A0989">
            <w:pPr>
              <w:jc w:val="center"/>
              <w:rPr>
                <w:rFonts w:ascii="Cambria" w:eastAsia="Cambria" w:hAnsi="Cambria" w:cs="Cambria"/>
              </w:rPr>
            </w:pPr>
          </w:p>
        </w:tc>
        <w:tc>
          <w:tcPr>
            <w:tcW w:w="347" w:type="dxa"/>
          </w:tcPr>
          <w:p w14:paraId="202B341D"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1</w:t>
            </w:r>
          </w:p>
        </w:tc>
        <w:tc>
          <w:tcPr>
            <w:tcW w:w="347" w:type="dxa"/>
          </w:tcPr>
          <w:p w14:paraId="347AECDD"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2</w:t>
            </w:r>
          </w:p>
        </w:tc>
        <w:tc>
          <w:tcPr>
            <w:tcW w:w="347" w:type="dxa"/>
          </w:tcPr>
          <w:p w14:paraId="6ADDBA31"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3</w:t>
            </w:r>
          </w:p>
        </w:tc>
        <w:tc>
          <w:tcPr>
            <w:tcW w:w="368" w:type="dxa"/>
          </w:tcPr>
          <w:p w14:paraId="573CD6D2"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4</w:t>
            </w:r>
          </w:p>
        </w:tc>
        <w:tc>
          <w:tcPr>
            <w:tcW w:w="368" w:type="dxa"/>
          </w:tcPr>
          <w:p w14:paraId="540A1B37"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5</w:t>
            </w:r>
          </w:p>
        </w:tc>
        <w:tc>
          <w:tcPr>
            <w:tcW w:w="368" w:type="dxa"/>
          </w:tcPr>
          <w:p w14:paraId="22C30086"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6</w:t>
            </w:r>
          </w:p>
        </w:tc>
        <w:tc>
          <w:tcPr>
            <w:tcW w:w="368" w:type="dxa"/>
          </w:tcPr>
          <w:p w14:paraId="2DF7CB9B"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7</w:t>
            </w:r>
          </w:p>
        </w:tc>
        <w:tc>
          <w:tcPr>
            <w:tcW w:w="335" w:type="dxa"/>
          </w:tcPr>
          <w:p w14:paraId="164AB242"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8</w:t>
            </w:r>
          </w:p>
        </w:tc>
        <w:tc>
          <w:tcPr>
            <w:tcW w:w="335" w:type="dxa"/>
          </w:tcPr>
          <w:p w14:paraId="4AA54340"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9</w:t>
            </w:r>
          </w:p>
        </w:tc>
        <w:tc>
          <w:tcPr>
            <w:tcW w:w="446" w:type="dxa"/>
          </w:tcPr>
          <w:p w14:paraId="4111CDB5"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10</w:t>
            </w:r>
          </w:p>
        </w:tc>
        <w:tc>
          <w:tcPr>
            <w:tcW w:w="567" w:type="dxa"/>
          </w:tcPr>
          <w:p w14:paraId="630D8253"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11</w:t>
            </w:r>
          </w:p>
        </w:tc>
        <w:tc>
          <w:tcPr>
            <w:tcW w:w="567" w:type="dxa"/>
          </w:tcPr>
          <w:p w14:paraId="184DA7BC"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12</w:t>
            </w:r>
          </w:p>
        </w:tc>
        <w:tc>
          <w:tcPr>
            <w:tcW w:w="1701" w:type="dxa"/>
          </w:tcPr>
          <w:p w14:paraId="76289B41"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Nombre de mois</w:t>
            </w:r>
          </w:p>
        </w:tc>
      </w:tr>
      <w:tr w:rsidR="00363F3D" w:rsidRPr="00FB7BFE" w14:paraId="3AF13390" w14:textId="77777777" w:rsidTr="002A0989">
        <w:trPr>
          <w:trHeight w:val="565"/>
        </w:trPr>
        <w:tc>
          <w:tcPr>
            <w:tcW w:w="905" w:type="dxa"/>
          </w:tcPr>
          <w:p w14:paraId="365AB06E" w14:textId="77777777" w:rsidR="00363F3D" w:rsidRPr="00FB7BFE" w:rsidRDefault="00363F3D" w:rsidP="002A0989">
            <w:pPr>
              <w:jc w:val="center"/>
              <w:rPr>
                <w:rFonts w:ascii="Cambria" w:eastAsia="Cambria" w:hAnsi="Cambria" w:cs="Cambria"/>
              </w:rPr>
            </w:pPr>
          </w:p>
        </w:tc>
        <w:tc>
          <w:tcPr>
            <w:tcW w:w="851" w:type="dxa"/>
          </w:tcPr>
          <w:p w14:paraId="502F4DD1" w14:textId="77777777" w:rsidR="00363F3D" w:rsidRPr="00FB7BFE" w:rsidRDefault="00363F3D" w:rsidP="002A0989">
            <w:pPr>
              <w:jc w:val="center"/>
              <w:rPr>
                <w:rFonts w:ascii="Cambria" w:eastAsia="Cambria" w:hAnsi="Cambria" w:cs="Cambria"/>
              </w:rPr>
            </w:pPr>
          </w:p>
        </w:tc>
        <w:tc>
          <w:tcPr>
            <w:tcW w:w="1757" w:type="dxa"/>
          </w:tcPr>
          <w:p w14:paraId="41C92D4F" w14:textId="77777777" w:rsidR="00363F3D" w:rsidRPr="00FB7BFE" w:rsidRDefault="00363F3D" w:rsidP="002A0989">
            <w:pPr>
              <w:jc w:val="center"/>
              <w:rPr>
                <w:rFonts w:ascii="Cambria" w:eastAsia="Cambria" w:hAnsi="Cambria" w:cs="Cambria"/>
              </w:rPr>
            </w:pPr>
          </w:p>
        </w:tc>
        <w:tc>
          <w:tcPr>
            <w:tcW w:w="347" w:type="dxa"/>
          </w:tcPr>
          <w:p w14:paraId="5DDBF621" w14:textId="77777777" w:rsidR="00363F3D" w:rsidRPr="00FB7BFE" w:rsidRDefault="00363F3D" w:rsidP="002A0989">
            <w:pPr>
              <w:jc w:val="center"/>
              <w:rPr>
                <w:rFonts w:ascii="Cambria" w:eastAsia="Cambria" w:hAnsi="Cambria" w:cs="Cambria"/>
              </w:rPr>
            </w:pPr>
          </w:p>
        </w:tc>
        <w:tc>
          <w:tcPr>
            <w:tcW w:w="347" w:type="dxa"/>
          </w:tcPr>
          <w:p w14:paraId="5A7E464C" w14:textId="77777777" w:rsidR="00363F3D" w:rsidRPr="00FB7BFE" w:rsidRDefault="00363F3D" w:rsidP="002A0989">
            <w:pPr>
              <w:jc w:val="center"/>
              <w:rPr>
                <w:rFonts w:ascii="Cambria" w:eastAsia="Cambria" w:hAnsi="Cambria" w:cs="Cambria"/>
              </w:rPr>
            </w:pPr>
          </w:p>
        </w:tc>
        <w:tc>
          <w:tcPr>
            <w:tcW w:w="347" w:type="dxa"/>
          </w:tcPr>
          <w:p w14:paraId="395BCA8B" w14:textId="77777777" w:rsidR="00363F3D" w:rsidRPr="00FB7BFE" w:rsidRDefault="00363F3D" w:rsidP="002A0989">
            <w:pPr>
              <w:jc w:val="center"/>
              <w:rPr>
                <w:rFonts w:ascii="Cambria" w:eastAsia="Cambria" w:hAnsi="Cambria" w:cs="Cambria"/>
              </w:rPr>
            </w:pPr>
          </w:p>
        </w:tc>
        <w:tc>
          <w:tcPr>
            <w:tcW w:w="368" w:type="dxa"/>
          </w:tcPr>
          <w:p w14:paraId="117616C8" w14:textId="77777777" w:rsidR="00363F3D" w:rsidRPr="00FB7BFE" w:rsidRDefault="00363F3D" w:rsidP="002A0989">
            <w:pPr>
              <w:jc w:val="center"/>
              <w:rPr>
                <w:rFonts w:ascii="Cambria" w:eastAsia="Cambria" w:hAnsi="Cambria" w:cs="Cambria"/>
              </w:rPr>
            </w:pPr>
          </w:p>
        </w:tc>
        <w:tc>
          <w:tcPr>
            <w:tcW w:w="368" w:type="dxa"/>
          </w:tcPr>
          <w:p w14:paraId="7A54B9CA" w14:textId="77777777" w:rsidR="00363F3D" w:rsidRPr="00FB7BFE" w:rsidRDefault="00363F3D" w:rsidP="002A0989">
            <w:pPr>
              <w:jc w:val="center"/>
              <w:rPr>
                <w:rFonts w:ascii="Cambria" w:eastAsia="Cambria" w:hAnsi="Cambria" w:cs="Cambria"/>
              </w:rPr>
            </w:pPr>
          </w:p>
        </w:tc>
        <w:tc>
          <w:tcPr>
            <w:tcW w:w="368" w:type="dxa"/>
          </w:tcPr>
          <w:p w14:paraId="1F6870FF" w14:textId="77777777" w:rsidR="00363F3D" w:rsidRPr="00FB7BFE" w:rsidRDefault="00363F3D" w:rsidP="002A0989">
            <w:pPr>
              <w:jc w:val="center"/>
              <w:rPr>
                <w:rFonts w:ascii="Cambria" w:eastAsia="Cambria" w:hAnsi="Cambria" w:cs="Cambria"/>
              </w:rPr>
            </w:pPr>
          </w:p>
        </w:tc>
        <w:tc>
          <w:tcPr>
            <w:tcW w:w="368" w:type="dxa"/>
          </w:tcPr>
          <w:p w14:paraId="04C3AECC" w14:textId="77777777" w:rsidR="00363F3D" w:rsidRPr="00FB7BFE" w:rsidRDefault="00363F3D" w:rsidP="002A0989">
            <w:pPr>
              <w:jc w:val="center"/>
              <w:rPr>
                <w:rFonts w:ascii="Cambria" w:eastAsia="Cambria" w:hAnsi="Cambria" w:cs="Cambria"/>
              </w:rPr>
            </w:pPr>
          </w:p>
        </w:tc>
        <w:tc>
          <w:tcPr>
            <w:tcW w:w="335" w:type="dxa"/>
          </w:tcPr>
          <w:p w14:paraId="62157883" w14:textId="77777777" w:rsidR="00363F3D" w:rsidRPr="00FB7BFE" w:rsidRDefault="00363F3D" w:rsidP="002A0989">
            <w:pPr>
              <w:jc w:val="center"/>
              <w:rPr>
                <w:rFonts w:ascii="Cambria" w:eastAsia="Cambria" w:hAnsi="Cambria" w:cs="Cambria"/>
              </w:rPr>
            </w:pPr>
          </w:p>
        </w:tc>
        <w:tc>
          <w:tcPr>
            <w:tcW w:w="335" w:type="dxa"/>
          </w:tcPr>
          <w:p w14:paraId="6CBD2077" w14:textId="77777777" w:rsidR="00363F3D" w:rsidRPr="00FB7BFE" w:rsidRDefault="00363F3D" w:rsidP="002A0989">
            <w:pPr>
              <w:jc w:val="center"/>
              <w:rPr>
                <w:rFonts w:ascii="Cambria" w:eastAsia="Cambria" w:hAnsi="Cambria" w:cs="Cambria"/>
              </w:rPr>
            </w:pPr>
          </w:p>
        </w:tc>
        <w:tc>
          <w:tcPr>
            <w:tcW w:w="446" w:type="dxa"/>
          </w:tcPr>
          <w:p w14:paraId="2E935E22" w14:textId="77777777" w:rsidR="00363F3D" w:rsidRPr="00FB7BFE" w:rsidRDefault="00363F3D" w:rsidP="002A0989">
            <w:pPr>
              <w:jc w:val="center"/>
              <w:rPr>
                <w:rFonts w:ascii="Cambria" w:eastAsia="Cambria" w:hAnsi="Cambria" w:cs="Cambria"/>
              </w:rPr>
            </w:pPr>
          </w:p>
        </w:tc>
        <w:tc>
          <w:tcPr>
            <w:tcW w:w="567" w:type="dxa"/>
          </w:tcPr>
          <w:p w14:paraId="668EFD37" w14:textId="77777777" w:rsidR="00363F3D" w:rsidRPr="00FB7BFE" w:rsidRDefault="00363F3D" w:rsidP="002A0989">
            <w:pPr>
              <w:jc w:val="center"/>
              <w:rPr>
                <w:rFonts w:ascii="Cambria" w:eastAsia="Cambria" w:hAnsi="Cambria" w:cs="Cambria"/>
              </w:rPr>
            </w:pPr>
          </w:p>
        </w:tc>
        <w:tc>
          <w:tcPr>
            <w:tcW w:w="567" w:type="dxa"/>
          </w:tcPr>
          <w:p w14:paraId="16951008" w14:textId="77777777" w:rsidR="00363F3D" w:rsidRPr="00FB7BFE" w:rsidRDefault="00363F3D" w:rsidP="002A0989">
            <w:pPr>
              <w:jc w:val="center"/>
              <w:rPr>
                <w:rFonts w:ascii="Cambria" w:eastAsia="Cambria" w:hAnsi="Cambria" w:cs="Cambria"/>
              </w:rPr>
            </w:pPr>
          </w:p>
        </w:tc>
        <w:tc>
          <w:tcPr>
            <w:tcW w:w="1701" w:type="dxa"/>
          </w:tcPr>
          <w:p w14:paraId="6F94CFB5"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Sous- total (1)</w:t>
            </w:r>
          </w:p>
        </w:tc>
      </w:tr>
      <w:tr w:rsidR="00363F3D" w:rsidRPr="00FB7BFE" w14:paraId="102960D0" w14:textId="77777777" w:rsidTr="002A0989">
        <w:trPr>
          <w:trHeight w:val="565"/>
        </w:trPr>
        <w:tc>
          <w:tcPr>
            <w:tcW w:w="905" w:type="dxa"/>
          </w:tcPr>
          <w:p w14:paraId="5253E8DD" w14:textId="77777777" w:rsidR="00363F3D" w:rsidRPr="00FB7BFE" w:rsidRDefault="00363F3D" w:rsidP="002A0989">
            <w:pPr>
              <w:jc w:val="center"/>
              <w:rPr>
                <w:rFonts w:ascii="Cambria" w:eastAsia="Cambria" w:hAnsi="Cambria" w:cs="Cambria"/>
              </w:rPr>
            </w:pPr>
          </w:p>
        </w:tc>
        <w:tc>
          <w:tcPr>
            <w:tcW w:w="851" w:type="dxa"/>
          </w:tcPr>
          <w:p w14:paraId="7819400C" w14:textId="77777777" w:rsidR="00363F3D" w:rsidRPr="00FB7BFE" w:rsidRDefault="00363F3D" w:rsidP="002A0989">
            <w:pPr>
              <w:jc w:val="center"/>
              <w:rPr>
                <w:rFonts w:ascii="Cambria" w:eastAsia="Cambria" w:hAnsi="Cambria" w:cs="Cambria"/>
              </w:rPr>
            </w:pPr>
          </w:p>
        </w:tc>
        <w:tc>
          <w:tcPr>
            <w:tcW w:w="1757" w:type="dxa"/>
          </w:tcPr>
          <w:p w14:paraId="7BBAFD6C" w14:textId="77777777" w:rsidR="00363F3D" w:rsidRPr="00FB7BFE" w:rsidRDefault="00363F3D" w:rsidP="002A0989">
            <w:pPr>
              <w:jc w:val="center"/>
              <w:rPr>
                <w:rFonts w:ascii="Cambria" w:eastAsia="Cambria" w:hAnsi="Cambria" w:cs="Cambria"/>
              </w:rPr>
            </w:pPr>
          </w:p>
        </w:tc>
        <w:tc>
          <w:tcPr>
            <w:tcW w:w="347" w:type="dxa"/>
          </w:tcPr>
          <w:p w14:paraId="4F991C2F" w14:textId="77777777" w:rsidR="00363F3D" w:rsidRPr="00FB7BFE" w:rsidRDefault="00363F3D" w:rsidP="002A0989">
            <w:pPr>
              <w:jc w:val="center"/>
              <w:rPr>
                <w:rFonts w:ascii="Cambria" w:eastAsia="Cambria" w:hAnsi="Cambria" w:cs="Cambria"/>
              </w:rPr>
            </w:pPr>
          </w:p>
        </w:tc>
        <w:tc>
          <w:tcPr>
            <w:tcW w:w="347" w:type="dxa"/>
          </w:tcPr>
          <w:p w14:paraId="3FDB0BF8" w14:textId="77777777" w:rsidR="00363F3D" w:rsidRPr="00FB7BFE" w:rsidRDefault="00363F3D" w:rsidP="002A0989">
            <w:pPr>
              <w:jc w:val="center"/>
              <w:rPr>
                <w:rFonts w:ascii="Cambria" w:eastAsia="Cambria" w:hAnsi="Cambria" w:cs="Cambria"/>
              </w:rPr>
            </w:pPr>
          </w:p>
        </w:tc>
        <w:tc>
          <w:tcPr>
            <w:tcW w:w="347" w:type="dxa"/>
          </w:tcPr>
          <w:p w14:paraId="5166FB37" w14:textId="77777777" w:rsidR="00363F3D" w:rsidRPr="00FB7BFE" w:rsidRDefault="00363F3D" w:rsidP="002A0989">
            <w:pPr>
              <w:jc w:val="center"/>
              <w:rPr>
                <w:rFonts w:ascii="Cambria" w:eastAsia="Cambria" w:hAnsi="Cambria" w:cs="Cambria"/>
              </w:rPr>
            </w:pPr>
          </w:p>
        </w:tc>
        <w:tc>
          <w:tcPr>
            <w:tcW w:w="368" w:type="dxa"/>
          </w:tcPr>
          <w:p w14:paraId="76C049D0" w14:textId="77777777" w:rsidR="00363F3D" w:rsidRPr="00FB7BFE" w:rsidRDefault="00363F3D" w:rsidP="002A0989">
            <w:pPr>
              <w:jc w:val="center"/>
              <w:rPr>
                <w:rFonts w:ascii="Cambria" w:eastAsia="Cambria" w:hAnsi="Cambria" w:cs="Cambria"/>
              </w:rPr>
            </w:pPr>
          </w:p>
        </w:tc>
        <w:tc>
          <w:tcPr>
            <w:tcW w:w="368" w:type="dxa"/>
          </w:tcPr>
          <w:p w14:paraId="49DCB2CA" w14:textId="77777777" w:rsidR="00363F3D" w:rsidRPr="00FB7BFE" w:rsidRDefault="00363F3D" w:rsidP="002A0989">
            <w:pPr>
              <w:jc w:val="center"/>
              <w:rPr>
                <w:rFonts w:ascii="Cambria" w:eastAsia="Cambria" w:hAnsi="Cambria" w:cs="Cambria"/>
              </w:rPr>
            </w:pPr>
          </w:p>
        </w:tc>
        <w:tc>
          <w:tcPr>
            <w:tcW w:w="368" w:type="dxa"/>
          </w:tcPr>
          <w:p w14:paraId="32C3BD89" w14:textId="77777777" w:rsidR="00363F3D" w:rsidRPr="00FB7BFE" w:rsidRDefault="00363F3D" w:rsidP="002A0989">
            <w:pPr>
              <w:jc w:val="center"/>
              <w:rPr>
                <w:rFonts w:ascii="Cambria" w:eastAsia="Cambria" w:hAnsi="Cambria" w:cs="Cambria"/>
              </w:rPr>
            </w:pPr>
          </w:p>
        </w:tc>
        <w:tc>
          <w:tcPr>
            <w:tcW w:w="368" w:type="dxa"/>
          </w:tcPr>
          <w:p w14:paraId="1A4AF58E" w14:textId="77777777" w:rsidR="00363F3D" w:rsidRPr="00FB7BFE" w:rsidRDefault="00363F3D" w:rsidP="002A0989">
            <w:pPr>
              <w:jc w:val="center"/>
              <w:rPr>
                <w:rFonts w:ascii="Cambria" w:eastAsia="Cambria" w:hAnsi="Cambria" w:cs="Cambria"/>
              </w:rPr>
            </w:pPr>
          </w:p>
        </w:tc>
        <w:tc>
          <w:tcPr>
            <w:tcW w:w="335" w:type="dxa"/>
          </w:tcPr>
          <w:p w14:paraId="48BB18AF" w14:textId="77777777" w:rsidR="00363F3D" w:rsidRPr="00FB7BFE" w:rsidRDefault="00363F3D" w:rsidP="002A0989">
            <w:pPr>
              <w:jc w:val="center"/>
              <w:rPr>
                <w:rFonts w:ascii="Cambria" w:eastAsia="Cambria" w:hAnsi="Cambria" w:cs="Cambria"/>
              </w:rPr>
            </w:pPr>
          </w:p>
        </w:tc>
        <w:tc>
          <w:tcPr>
            <w:tcW w:w="335" w:type="dxa"/>
          </w:tcPr>
          <w:p w14:paraId="4CAED215" w14:textId="77777777" w:rsidR="00363F3D" w:rsidRPr="00FB7BFE" w:rsidRDefault="00363F3D" w:rsidP="002A0989">
            <w:pPr>
              <w:jc w:val="center"/>
              <w:rPr>
                <w:rFonts w:ascii="Cambria" w:eastAsia="Cambria" w:hAnsi="Cambria" w:cs="Cambria"/>
              </w:rPr>
            </w:pPr>
          </w:p>
        </w:tc>
        <w:tc>
          <w:tcPr>
            <w:tcW w:w="446" w:type="dxa"/>
          </w:tcPr>
          <w:p w14:paraId="69BE47AB" w14:textId="77777777" w:rsidR="00363F3D" w:rsidRPr="00FB7BFE" w:rsidRDefault="00363F3D" w:rsidP="002A0989">
            <w:pPr>
              <w:jc w:val="center"/>
              <w:rPr>
                <w:rFonts w:ascii="Cambria" w:eastAsia="Cambria" w:hAnsi="Cambria" w:cs="Cambria"/>
              </w:rPr>
            </w:pPr>
          </w:p>
        </w:tc>
        <w:tc>
          <w:tcPr>
            <w:tcW w:w="567" w:type="dxa"/>
          </w:tcPr>
          <w:p w14:paraId="43D0555F" w14:textId="77777777" w:rsidR="00363F3D" w:rsidRPr="00FB7BFE" w:rsidRDefault="00363F3D" w:rsidP="002A0989">
            <w:pPr>
              <w:jc w:val="center"/>
              <w:rPr>
                <w:rFonts w:ascii="Cambria" w:eastAsia="Cambria" w:hAnsi="Cambria" w:cs="Cambria"/>
              </w:rPr>
            </w:pPr>
          </w:p>
        </w:tc>
        <w:tc>
          <w:tcPr>
            <w:tcW w:w="567" w:type="dxa"/>
          </w:tcPr>
          <w:p w14:paraId="2A67E6B8" w14:textId="77777777" w:rsidR="00363F3D" w:rsidRPr="00FB7BFE" w:rsidRDefault="00363F3D" w:rsidP="002A0989">
            <w:pPr>
              <w:jc w:val="center"/>
              <w:rPr>
                <w:rFonts w:ascii="Cambria" w:eastAsia="Cambria" w:hAnsi="Cambria" w:cs="Cambria"/>
              </w:rPr>
            </w:pPr>
          </w:p>
        </w:tc>
        <w:tc>
          <w:tcPr>
            <w:tcW w:w="1701" w:type="dxa"/>
          </w:tcPr>
          <w:p w14:paraId="6F0AE613"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Sous- total (2)</w:t>
            </w:r>
          </w:p>
        </w:tc>
      </w:tr>
      <w:tr w:rsidR="00363F3D" w:rsidRPr="00FB7BFE" w14:paraId="59B9A77C" w14:textId="77777777" w:rsidTr="002A0989">
        <w:trPr>
          <w:trHeight w:val="565"/>
        </w:trPr>
        <w:tc>
          <w:tcPr>
            <w:tcW w:w="905" w:type="dxa"/>
          </w:tcPr>
          <w:p w14:paraId="1E73D36C" w14:textId="77777777" w:rsidR="00363F3D" w:rsidRPr="00FB7BFE" w:rsidRDefault="00363F3D" w:rsidP="002A0989">
            <w:pPr>
              <w:jc w:val="center"/>
              <w:rPr>
                <w:rFonts w:ascii="Cambria" w:eastAsia="Cambria" w:hAnsi="Cambria" w:cs="Cambria"/>
              </w:rPr>
            </w:pPr>
          </w:p>
        </w:tc>
        <w:tc>
          <w:tcPr>
            <w:tcW w:w="851" w:type="dxa"/>
          </w:tcPr>
          <w:p w14:paraId="5C829120" w14:textId="77777777" w:rsidR="00363F3D" w:rsidRPr="00FB7BFE" w:rsidRDefault="00363F3D" w:rsidP="002A0989">
            <w:pPr>
              <w:jc w:val="center"/>
              <w:rPr>
                <w:rFonts w:ascii="Cambria" w:eastAsia="Cambria" w:hAnsi="Cambria" w:cs="Cambria"/>
              </w:rPr>
            </w:pPr>
          </w:p>
        </w:tc>
        <w:tc>
          <w:tcPr>
            <w:tcW w:w="1757" w:type="dxa"/>
          </w:tcPr>
          <w:p w14:paraId="18066FFD" w14:textId="77777777" w:rsidR="00363F3D" w:rsidRPr="00FB7BFE" w:rsidRDefault="00363F3D" w:rsidP="002A0989">
            <w:pPr>
              <w:jc w:val="center"/>
              <w:rPr>
                <w:rFonts w:ascii="Cambria" w:eastAsia="Cambria" w:hAnsi="Cambria" w:cs="Cambria"/>
              </w:rPr>
            </w:pPr>
          </w:p>
        </w:tc>
        <w:tc>
          <w:tcPr>
            <w:tcW w:w="347" w:type="dxa"/>
          </w:tcPr>
          <w:p w14:paraId="4A02FDF3" w14:textId="77777777" w:rsidR="00363F3D" w:rsidRPr="00FB7BFE" w:rsidRDefault="00363F3D" w:rsidP="002A0989">
            <w:pPr>
              <w:jc w:val="center"/>
              <w:rPr>
                <w:rFonts w:ascii="Cambria" w:eastAsia="Cambria" w:hAnsi="Cambria" w:cs="Cambria"/>
              </w:rPr>
            </w:pPr>
          </w:p>
        </w:tc>
        <w:tc>
          <w:tcPr>
            <w:tcW w:w="347" w:type="dxa"/>
          </w:tcPr>
          <w:p w14:paraId="6FD5203A" w14:textId="77777777" w:rsidR="00363F3D" w:rsidRPr="00FB7BFE" w:rsidRDefault="00363F3D" w:rsidP="002A0989">
            <w:pPr>
              <w:jc w:val="center"/>
              <w:rPr>
                <w:rFonts w:ascii="Cambria" w:eastAsia="Cambria" w:hAnsi="Cambria" w:cs="Cambria"/>
              </w:rPr>
            </w:pPr>
          </w:p>
        </w:tc>
        <w:tc>
          <w:tcPr>
            <w:tcW w:w="347" w:type="dxa"/>
          </w:tcPr>
          <w:p w14:paraId="5E423FD0" w14:textId="77777777" w:rsidR="00363F3D" w:rsidRPr="00FB7BFE" w:rsidRDefault="00363F3D" w:rsidP="002A0989">
            <w:pPr>
              <w:jc w:val="center"/>
              <w:rPr>
                <w:rFonts w:ascii="Cambria" w:eastAsia="Cambria" w:hAnsi="Cambria" w:cs="Cambria"/>
              </w:rPr>
            </w:pPr>
          </w:p>
        </w:tc>
        <w:tc>
          <w:tcPr>
            <w:tcW w:w="368" w:type="dxa"/>
          </w:tcPr>
          <w:p w14:paraId="2E96FA63" w14:textId="77777777" w:rsidR="00363F3D" w:rsidRPr="00FB7BFE" w:rsidRDefault="00363F3D" w:rsidP="002A0989">
            <w:pPr>
              <w:jc w:val="center"/>
              <w:rPr>
                <w:rFonts w:ascii="Cambria" w:eastAsia="Cambria" w:hAnsi="Cambria" w:cs="Cambria"/>
              </w:rPr>
            </w:pPr>
          </w:p>
        </w:tc>
        <w:tc>
          <w:tcPr>
            <w:tcW w:w="368" w:type="dxa"/>
          </w:tcPr>
          <w:p w14:paraId="71106A0D" w14:textId="77777777" w:rsidR="00363F3D" w:rsidRPr="00FB7BFE" w:rsidRDefault="00363F3D" w:rsidP="002A0989">
            <w:pPr>
              <w:jc w:val="center"/>
              <w:rPr>
                <w:rFonts w:ascii="Cambria" w:eastAsia="Cambria" w:hAnsi="Cambria" w:cs="Cambria"/>
              </w:rPr>
            </w:pPr>
          </w:p>
        </w:tc>
        <w:tc>
          <w:tcPr>
            <w:tcW w:w="368" w:type="dxa"/>
          </w:tcPr>
          <w:p w14:paraId="1DC15682" w14:textId="77777777" w:rsidR="00363F3D" w:rsidRPr="00FB7BFE" w:rsidRDefault="00363F3D" w:rsidP="002A0989">
            <w:pPr>
              <w:jc w:val="center"/>
              <w:rPr>
                <w:rFonts w:ascii="Cambria" w:eastAsia="Cambria" w:hAnsi="Cambria" w:cs="Cambria"/>
              </w:rPr>
            </w:pPr>
          </w:p>
        </w:tc>
        <w:tc>
          <w:tcPr>
            <w:tcW w:w="368" w:type="dxa"/>
          </w:tcPr>
          <w:p w14:paraId="1D206E5A" w14:textId="77777777" w:rsidR="00363F3D" w:rsidRPr="00FB7BFE" w:rsidRDefault="00363F3D" w:rsidP="002A0989">
            <w:pPr>
              <w:jc w:val="center"/>
              <w:rPr>
                <w:rFonts w:ascii="Cambria" w:eastAsia="Cambria" w:hAnsi="Cambria" w:cs="Cambria"/>
              </w:rPr>
            </w:pPr>
          </w:p>
        </w:tc>
        <w:tc>
          <w:tcPr>
            <w:tcW w:w="335" w:type="dxa"/>
          </w:tcPr>
          <w:p w14:paraId="00364439" w14:textId="77777777" w:rsidR="00363F3D" w:rsidRPr="00FB7BFE" w:rsidRDefault="00363F3D" w:rsidP="002A0989">
            <w:pPr>
              <w:jc w:val="center"/>
              <w:rPr>
                <w:rFonts w:ascii="Cambria" w:eastAsia="Cambria" w:hAnsi="Cambria" w:cs="Cambria"/>
              </w:rPr>
            </w:pPr>
          </w:p>
        </w:tc>
        <w:tc>
          <w:tcPr>
            <w:tcW w:w="335" w:type="dxa"/>
          </w:tcPr>
          <w:p w14:paraId="3CE3E3CC" w14:textId="77777777" w:rsidR="00363F3D" w:rsidRPr="00FB7BFE" w:rsidRDefault="00363F3D" w:rsidP="002A0989">
            <w:pPr>
              <w:jc w:val="center"/>
              <w:rPr>
                <w:rFonts w:ascii="Cambria" w:eastAsia="Cambria" w:hAnsi="Cambria" w:cs="Cambria"/>
              </w:rPr>
            </w:pPr>
          </w:p>
        </w:tc>
        <w:tc>
          <w:tcPr>
            <w:tcW w:w="446" w:type="dxa"/>
          </w:tcPr>
          <w:p w14:paraId="0DA6DF95" w14:textId="77777777" w:rsidR="00363F3D" w:rsidRPr="00FB7BFE" w:rsidRDefault="00363F3D" w:rsidP="002A0989">
            <w:pPr>
              <w:jc w:val="center"/>
              <w:rPr>
                <w:rFonts w:ascii="Cambria" w:eastAsia="Cambria" w:hAnsi="Cambria" w:cs="Cambria"/>
              </w:rPr>
            </w:pPr>
          </w:p>
        </w:tc>
        <w:tc>
          <w:tcPr>
            <w:tcW w:w="567" w:type="dxa"/>
          </w:tcPr>
          <w:p w14:paraId="55DC0A27" w14:textId="77777777" w:rsidR="00363F3D" w:rsidRPr="00FB7BFE" w:rsidRDefault="00363F3D" w:rsidP="002A0989">
            <w:pPr>
              <w:jc w:val="center"/>
              <w:rPr>
                <w:rFonts w:ascii="Cambria" w:eastAsia="Cambria" w:hAnsi="Cambria" w:cs="Cambria"/>
              </w:rPr>
            </w:pPr>
          </w:p>
        </w:tc>
        <w:tc>
          <w:tcPr>
            <w:tcW w:w="567" w:type="dxa"/>
          </w:tcPr>
          <w:p w14:paraId="757E6EC1" w14:textId="77777777" w:rsidR="00363F3D" w:rsidRPr="00FB7BFE" w:rsidRDefault="00363F3D" w:rsidP="002A0989">
            <w:pPr>
              <w:jc w:val="center"/>
              <w:rPr>
                <w:rFonts w:ascii="Cambria" w:eastAsia="Cambria" w:hAnsi="Cambria" w:cs="Cambria"/>
              </w:rPr>
            </w:pPr>
          </w:p>
        </w:tc>
        <w:tc>
          <w:tcPr>
            <w:tcW w:w="1701" w:type="dxa"/>
          </w:tcPr>
          <w:p w14:paraId="0E6BD43C"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Sous-Total (3)</w:t>
            </w:r>
          </w:p>
        </w:tc>
      </w:tr>
      <w:tr w:rsidR="00363F3D" w:rsidRPr="00FB7BFE" w14:paraId="5282DA32" w14:textId="77777777" w:rsidTr="002A0989">
        <w:trPr>
          <w:trHeight w:val="565"/>
        </w:trPr>
        <w:tc>
          <w:tcPr>
            <w:tcW w:w="905" w:type="dxa"/>
          </w:tcPr>
          <w:p w14:paraId="425B27E6" w14:textId="77777777" w:rsidR="00363F3D" w:rsidRPr="00FB7BFE" w:rsidRDefault="00363F3D" w:rsidP="002A0989">
            <w:pPr>
              <w:jc w:val="center"/>
              <w:rPr>
                <w:rFonts w:ascii="Cambria" w:eastAsia="Cambria" w:hAnsi="Cambria" w:cs="Cambria"/>
              </w:rPr>
            </w:pPr>
          </w:p>
        </w:tc>
        <w:tc>
          <w:tcPr>
            <w:tcW w:w="851" w:type="dxa"/>
          </w:tcPr>
          <w:p w14:paraId="3E1672F4" w14:textId="77777777" w:rsidR="00363F3D" w:rsidRPr="00FB7BFE" w:rsidRDefault="00363F3D" w:rsidP="002A0989">
            <w:pPr>
              <w:jc w:val="center"/>
              <w:rPr>
                <w:rFonts w:ascii="Cambria" w:eastAsia="Cambria" w:hAnsi="Cambria" w:cs="Cambria"/>
              </w:rPr>
            </w:pPr>
          </w:p>
        </w:tc>
        <w:tc>
          <w:tcPr>
            <w:tcW w:w="1757" w:type="dxa"/>
          </w:tcPr>
          <w:p w14:paraId="7E44D0A8" w14:textId="77777777" w:rsidR="00363F3D" w:rsidRPr="00FB7BFE" w:rsidRDefault="00363F3D" w:rsidP="002A0989">
            <w:pPr>
              <w:jc w:val="center"/>
              <w:rPr>
                <w:rFonts w:ascii="Cambria" w:eastAsia="Cambria" w:hAnsi="Cambria" w:cs="Cambria"/>
              </w:rPr>
            </w:pPr>
          </w:p>
        </w:tc>
        <w:tc>
          <w:tcPr>
            <w:tcW w:w="347" w:type="dxa"/>
          </w:tcPr>
          <w:p w14:paraId="3105AAF4" w14:textId="77777777" w:rsidR="00363F3D" w:rsidRPr="00FB7BFE" w:rsidRDefault="00363F3D" w:rsidP="002A0989">
            <w:pPr>
              <w:jc w:val="center"/>
              <w:rPr>
                <w:rFonts w:ascii="Cambria" w:eastAsia="Cambria" w:hAnsi="Cambria" w:cs="Cambria"/>
              </w:rPr>
            </w:pPr>
          </w:p>
        </w:tc>
        <w:tc>
          <w:tcPr>
            <w:tcW w:w="347" w:type="dxa"/>
          </w:tcPr>
          <w:p w14:paraId="417C1819" w14:textId="77777777" w:rsidR="00363F3D" w:rsidRPr="00FB7BFE" w:rsidRDefault="00363F3D" w:rsidP="002A0989">
            <w:pPr>
              <w:jc w:val="center"/>
              <w:rPr>
                <w:rFonts w:ascii="Cambria" w:eastAsia="Cambria" w:hAnsi="Cambria" w:cs="Cambria"/>
              </w:rPr>
            </w:pPr>
          </w:p>
        </w:tc>
        <w:tc>
          <w:tcPr>
            <w:tcW w:w="347" w:type="dxa"/>
          </w:tcPr>
          <w:p w14:paraId="50B55F88" w14:textId="77777777" w:rsidR="00363F3D" w:rsidRPr="00FB7BFE" w:rsidRDefault="00363F3D" w:rsidP="002A0989">
            <w:pPr>
              <w:jc w:val="center"/>
              <w:rPr>
                <w:rFonts w:ascii="Cambria" w:eastAsia="Cambria" w:hAnsi="Cambria" w:cs="Cambria"/>
              </w:rPr>
            </w:pPr>
          </w:p>
        </w:tc>
        <w:tc>
          <w:tcPr>
            <w:tcW w:w="368" w:type="dxa"/>
          </w:tcPr>
          <w:p w14:paraId="591EC630" w14:textId="77777777" w:rsidR="00363F3D" w:rsidRPr="00FB7BFE" w:rsidRDefault="00363F3D" w:rsidP="002A0989">
            <w:pPr>
              <w:jc w:val="center"/>
              <w:rPr>
                <w:rFonts w:ascii="Cambria" w:eastAsia="Cambria" w:hAnsi="Cambria" w:cs="Cambria"/>
              </w:rPr>
            </w:pPr>
          </w:p>
        </w:tc>
        <w:tc>
          <w:tcPr>
            <w:tcW w:w="368" w:type="dxa"/>
          </w:tcPr>
          <w:p w14:paraId="0CA5FADA" w14:textId="77777777" w:rsidR="00363F3D" w:rsidRPr="00FB7BFE" w:rsidRDefault="00363F3D" w:rsidP="002A0989">
            <w:pPr>
              <w:jc w:val="center"/>
              <w:rPr>
                <w:rFonts w:ascii="Cambria" w:eastAsia="Cambria" w:hAnsi="Cambria" w:cs="Cambria"/>
              </w:rPr>
            </w:pPr>
          </w:p>
        </w:tc>
        <w:tc>
          <w:tcPr>
            <w:tcW w:w="368" w:type="dxa"/>
          </w:tcPr>
          <w:p w14:paraId="569547BF" w14:textId="77777777" w:rsidR="00363F3D" w:rsidRPr="00FB7BFE" w:rsidRDefault="00363F3D" w:rsidP="002A0989">
            <w:pPr>
              <w:jc w:val="center"/>
              <w:rPr>
                <w:rFonts w:ascii="Cambria" w:eastAsia="Cambria" w:hAnsi="Cambria" w:cs="Cambria"/>
              </w:rPr>
            </w:pPr>
          </w:p>
        </w:tc>
        <w:tc>
          <w:tcPr>
            <w:tcW w:w="368" w:type="dxa"/>
          </w:tcPr>
          <w:p w14:paraId="37EE6053" w14:textId="77777777" w:rsidR="00363F3D" w:rsidRPr="00FB7BFE" w:rsidRDefault="00363F3D" w:rsidP="002A0989">
            <w:pPr>
              <w:jc w:val="center"/>
              <w:rPr>
                <w:rFonts w:ascii="Cambria" w:eastAsia="Cambria" w:hAnsi="Cambria" w:cs="Cambria"/>
              </w:rPr>
            </w:pPr>
          </w:p>
        </w:tc>
        <w:tc>
          <w:tcPr>
            <w:tcW w:w="335" w:type="dxa"/>
          </w:tcPr>
          <w:p w14:paraId="4EF2263F" w14:textId="77777777" w:rsidR="00363F3D" w:rsidRPr="00FB7BFE" w:rsidRDefault="00363F3D" w:rsidP="002A0989">
            <w:pPr>
              <w:jc w:val="center"/>
              <w:rPr>
                <w:rFonts w:ascii="Cambria" w:eastAsia="Cambria" w:hAnsi="Cambria" w:cs="Cambria"/>
              </w:rPr>
            </w:pPr>
          </w:p>
        </w:tc>
        <w:tc>
          <w:tcPr>
            <w:tcW w:w="335" w:type="dxa"/>
          </w:tcPr>
          <w:p w14:paraId="3AB20D6A" w14:textId="77777777" w:rsidR="00363F3D" w:rsidRPr="00FB7BFE" w:rsidRDefault="00363F3D" w:rsidP="002A0989">
            <w:pPr>
              <w:jc w:val="center"/>
              <w:rPr>
                <w:rFonts w:ascii="Cambria" w:eastAsia="Cambria" w:hAnsi="Cambria" w:cs="Cambria"/>
              </w:rPr>
            </w:pPr>
          </w:p>
        </w:tc>
        <w:tc>
          <w:tcPr>
            <w:tcW w:w="446" w:type="dxa"/>
          </w:tcPr>
          <w:p w14:paraId="5BB95CC5" w14:textId="77777777" w:rsidR="00363F3D" w:rsidRPr="00FB7BFE" w:rsidRDefault="00363F3D" w:rsidP="002A0989">
            <w:pPr>
              <w:jc w:val="center"/>
              <w:rPr>
                <w:rFonts w:ascii="Cambria" w:eastAsia="Cambria" w:hAnsi="Cambria" w:cs="Cambria"/>
              </w:rPr>
            </w:pPr>
          </w:p>
        </w:tc>
        <w:tc>
          <w:tcPr>
            <w:tcW w:w="567" w:type="dxa"/>
          </w:tcPr>
          <w:p w14:paraId="7128D36C" w14:textId="77777777" w:rsidR="00363F3D" w:rsidRPr="00FB7BFE" w:rsidRDefault="00363F3D" w:rsidP="002A0989">
            <w:pPr>
              <w:jc w:val="center"/>
              <w:rPr>
                <w:rFonts w:ascii="Cambria" w:eastAsia="Cambria" w:hAnsi="Cambria" w:cs="Cambria"/>
              </w:rPr>
            </w:pPr>
          </w:p>
        </w:tc>
        <w:tc>
          <w:tcPr>
            <w:tcW w:w="567" w:type="dxa"/>
          </w:tcPr>
          <w:p w14:paraId="4643B89D" w14:textId="77777777" w:rsidR="00363F3D" w:rsidRPr="00FB7BFE" w:rsidRDefault="00363F3D" w:rsidP="002A0989">
            <w:pPr>
              <w:jc w:val="center"/>
              <w:rPr>
                <w:rFonts w:ascii="Cambria" w:eastAsia="Cambria" w:hAnsi="Cambria" w:cs="Cambria"/>
              </w:rPr>
            </w:pPr>
          </w:p>
        </w:tc>
        <w:tc>
          <w:tcPr>
            <w:tcW w:w="1701" w:type="dxa"/>
          </w:tcPr>
          <w:p w14:paraId="2F0E4BE8"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Sous-Total (4)</w:t>
            </w:r>
          </w:p>
        </w:tc>
      </w:tr>
      <w:tr w:rsidR="00363F3D" w:rsidRPr="00FB7BFE" w14:paraId="7172E081" w14:textId="77777777" w:rsidTr="002A0989">
        <w:trPr>
          <w:trHeight w:val="565"/>
        </w:trPr>
        <w:tc>
          <w:tcPr>
            <w:tcW w:w="905" w:type="dxa"/>
          </w:tcPr>
          <w:p w14:paraId="00F9A4FB" w14:textId="77777777" w:rsidR="00363F3D" w:rsidRPr="00FB7BFE" w:rsidRDefault="00363F3D" w:rsidP="002A0989">
            <w:pPr>
              <w:jc w:val="center"/>
              <w:rPr>
                <w:rFonts w:ascii="Cambria" w:eastAsia="Cambria" w:hAnsi="Cambria" w:cs="Cambria"/>
              </w:rPr>
            </w:pPr>
          </w:p>
        </w:tc>
        <w:tc>
          <w:tcPr>
            <w:tcW w:w="851" w:type="dxa"/>
          </w:tcPr>
          <w:p w14:paraId="043AEB7B" w14:textId="77777777" w:rsidR="00363F3D" w:rsidRPr="00FB7BFE" w:rsidRDefault="00363F3D" w:rsidP="002A0989">
            <w:pPr>
              <w:jc w:val="center"/>
              <w:rPr>
                <w:rFonts w:ascii="Cambria" w:eastAsia="Cambria" w:hAnsi="Cambria" w:cs="Cambria"/>
              </w:rPr>
            </w:pPr>
          </w:p>
        </w:tc>
        <w:tc>
          <w:tcPr>
            <w:tcW w:w="1757" w:type="dxa"/>
          </w:tcPr>
          <w:p w14:paraId="63688D4C" w14:textId="77777777" w:rsidR="00363F3D" w:rsidRPr="00FB7BFE" w:rsidRDefault="00363F3D" w:rsidP="002A0989">
            <w:pPr>
              <w:jc w:val="center"/>
              <w:rPr>
                <w:rFonts w:ascii="Cambria" w:eastAsia="Cambria" w:hAnsi="Cambria" w:cs="Cambria"/>
              </w:rPr>
            </w:pPr>
          </w:p>
        </w:tc>
        <w:tc>
          <w:tcPr>
            <w:tcW w:w="347" w:type="dxa"/>
          </w:tcPr>
          <w:p w14:paraId="3D018A1D" w14:textId="77777777" w:rsidR="00363F3D" w:rsidRPr="00FB7BFE" w:rsidRDefault="00363F3D" w:rsidP="002A0989">
            <w:pPr>
              <w:jc w:val="center"/>
              <w:rPr>
                <w:rFonts w:ascii="Cambria" w:eastAsia="Cambria" w:hAnsi="Cambria" w:cs="Cambria"/>
              </w:rPr>
            </w:pPr>
          </w:p>
        </w:tc>
        <w:tc>
          <w:tcPr>
            <w:tcW w:w="347" w:type="dxa"/>
          </w:tcPr>
          <w:p w14:paraId="7F1C4B87" w14:textId="77777777" w:rsidR="00363F3D" w:rsidRPr="00FB7BFE" w:rsidRDefault="00363F3D" w:rsidP="002A0989">
            <w:pPr>
              <w:jc w:val="center"/>
              <w:rPr>
                <w:rFonts w:ascii="Cambria" w:eastAsia="Cambria" w:hAnsi="Cambria" w:cs="Cambria"/>
              </w:rPr>
            </w:pPr>
          </w:p>
        </w:tc>
        <w:tc>
          <w:tcPr>
            <w:tcW w:w="347" w:type="dxa"/>
          </w:tcPr>
          <w:p w14:paraId="7B8A87CE" w14:textId="77777777" w:rsidR="00363F3D" w:rsidRPr="00FB7BFE" w:rsidRDefault="00363F3D" w:rsidP="002A0989">
            <w:pPr>
              <w:jc w:val="center"/>
              <w:rPr>
                <w:rFonts w:ascii="Cambria" w:eastAsia="Cambria" w:hAnsi="Cambria" w:cs="Cambria"/>
              </w:rPr>
            </w:pPr>
          </w:p>
        </w:tc>
        <w:tc>
          <w:tcPr>
            <w:tcW w:w="368" w:type="dxa"/>
          </w:tcPr>
          <w:p w14:paraId="0C88DD27" w14:textId="77777777" w:rsidR="00363F3D" w:rsidRPr="00FB7BFE" w:rsidRDefault="00363F3D" w:rsidP="002A0989">
            <w:pPr>
              <w:jc w:val="center"/>
              <w:rPr>
                <w:rFonts w:ascii="Cambria" w:eastAsia="Cambria" w:hAnsi="Cambria" w:cs="Cambria"/>
              </w:rPr>
            </w:pPr>
          </w:p>
        </w:tc>
        <w:tc>
          <w:tcPr>
            <w:tcW w:w="368" w:type="dxa"/>
          </w:tcPr>
          <w:p w14:paraId="7998E99F" w14:textId="77777777" w:rsidR="00363F3D" w:rsidRPr="00FB7BFE" w:rsidRDefault="00363F3D" w:rsidP="002A0989">
            <w:pPr>
              <w:jc w:val="center"/>
              <w:rPr>
                <w:rFonts w:ascii="Cambria" w:eastAsia="Cambria" w:hAnsi="Cambria" w:cs="Cambria"/>
              </w:rPr>
            </w:pPr>
          </w:p>
        </w:tc>
        <w:tc>
          <w:tcPr>
            <w:tcW w:w="368" w:type="dxa"/>
          </w:tcPr>
          <w:p w14:paraId="7A476B66" w14:textId="77777777" w:rsidR="00363F3D" w:rsidRPr="00FB7BFE" w:rsidRDefault="00363F3D" w:rsidP="002A0989">
            <w:pPr>
              <w:jc w:val="center"/>
              <w:rPr>
                <w:rFonts w:ascii="Cambria" w:eastAsia="Cambria" w:hAnsi="Cambria" w:cs="Cambria"/>
              </w:rPr>
            </w:pPr>
          </w:p>
        </w:tc>
        <w:tc>
          <w:tcPr>
            <w:tcW w:w="368" w:type="dxa"/>
          </w:tcPr>
          <w:p w14:paraId="20F024F6" w14:textId="77777777" w:rsidR="00363F3D" w:rsidRPr="00FB7BFE" w:rsidRDefault="00363F3D" w:rsidP="002A0989">
            <w:pPr>
              <w:jc w:val="center"/>
              <w:rPr>
                <w:rFonts w:ascii="Cambria" w:eastAsia="Cambria" w:hAnsi="Cambria" w:cs="Cambria"/>
              </w:rPr>
            </w:pPr>
          </w:p>
        </w:tc>
        <w:tc>
          <w:tcPr>
            <w:tcW w:w="335" w:type="dxa"/>
          </w:tcPr>
          <w:p w14:paraId="37C6C36A" w14:textId="77777777" w:rsidR="00363F3D" w:rsidRPr="00FB7BFE" w:rsidRDefault="00363F3D" w:rsidP="002A0989">
            <w:pPr>
              <w:jc w:val="center"/>
              <w:rPr>
                <w:rFonts w:ascii="Cambria" w:eastAsia="Cambria" w:hAnsi="Cambria" w:cs="Cambria"/>
              </w:rPr>
            </w:pPr>
          </w:p>
        </w:tc>
        <w:tc>
          <w:tcPr>
            <w:tcW w:w="335" w:type="dxa"/>
          </w:tcPr>
          <w:p w14:paraId="5F438F60" w14:textId="77777777" w:rsidR="00363F3D" w:rsidRPr="00FB7BFE" w:rsidRDefault="00363F3D" w:rsidP="002A0989">
            <w:pPr>
              <w:jc w:val="center"/>
              <w:rPr>
                <w:rFonts w:ascii="Cambria" w:eastAsia="Cambria" w:hAnsi="Cambria" w:cs="Cambria"/>
              </w:rPr>
            </w:pPr>
          </w:p>
        </w:tc>
        <w:tc>
          <w:tcPr>
            <w:tcW w:w="446" w:type="dxa"/>
          </w:tcPr>
          <w:p w14:paraId="3DE035DC" w14:textId="77777777" w:rsidR="00363F3D" w:rsidRPr="00FB7BFE" w:rsidRDefault="00363F3D" w:rsidP="002A0989">
            <w:pPr>
              <w:jc w:val="center"/>
              <w:rPr>
                <w:rFonts w:ascii="Cambria" w:eastAsia="Cambria" w:hAnsi="Cambria" w:cs="Cambria"/>
              </w:rPr>
            </w:pPr>
          </w:p>
        </w:tc>
        <w:tc>
          <w:tcPr>
            <w:tcW w:w="567" w:type="dxa"/>
          </w:tcPr>
          <w:p w14:paraId="5D7F068C" w14:textId="77777777" w:rsidR="00363F3D" w:rsidRPr="00FB7BFE" w:rsidRDefault="00363F3D" w:rsidP="002A0989">
            <w:pPr>
              <w:jc w:val="center"/>
              <w:rPr>
                <w:rFonts w:ascii="Cambria" w:eastAsia="Cambria" w:hAnsi="Cambria" w:cs="Cambria"/>
              </w:rPr>
            </w:pPr>
          </w:p>
        </w:tc>
        <w:tc>
          <w:tcPr>
            <w:tcW w:w="567" w:type="dxa"/>
          </w:tcPr>
          <w:p w14:paraId="6D2B0997" w14:textId="77777777" w:rsidR="00363F3D" w:rsidRPr="00FB7BFE" w:rsidRDefault="00363F3D" w:rsidP="002A0989">
            <w:pPr>
              <w:jc w:val="center"/>
              <w:rPr>
                <w:rFonts w:ascii="Cambria" w:eastAsia="Cambria" w:hAnsi="Cambria" w:cs="Cambria"/>
              </w:rPr>
            </w:pPr>
          </w:p>
        </w:tc>
        <w:tc>
          <w:tcPr>
            <w:tcW w:w="1701" w:type="dxa"/>
          </w:tcPr>
          <w:p w14:paraId="271BD2CE" w14:textId="77777777" w:rsidR="00363F3D" w:rsidRPr="00FB7BFE" w:rsidRDefault="00363F3D" w:rsidP="002A0989">
            <w:pPr>
              <w:jc w:val="center"/>
              <w:rPr>
                <w:rFonts w:ascii="Cambria" w:eastAsia="Cambria" w:hAnsi="Cambria" w:cs="Cambria"/>
              </w:rPr>
            </w:pPr>
          </w:p>
        </w:tc>
      </w:tr>
      <w:tr w:rsidR="00363F3D" w:rsidRPr="00FB7BFE" w14:paraId="65F2C1C2" w14:textId="77777777" w:rsidTr="002A0989">
        <w:trPr>
          <w:trHeight w:val="579"/>
        </w:trPr>
        <w:tc>
          <w:tcPr>
            <w:tcW w:w="905" w:type="dxa"/>
          </w:tcPr>
          <w:p w14:paraId="5F1BB37E" w14:textId="77777777" w:rsidR="00363F3D" w:rsidRPr="00FB7BFE" w:rsidRDefault="00363F3D" w:rsidP="002A0989">
            <w:pPr>
              <w:jc w:val="center"/>
              <w:rPr>
                <w:rFonts w:ascii="Cambria" w:eastAsia="Cambria" w:hAnsi="Cambria" w:cs="Cambria"/>
              </w:rPr>
            </w:pPr>
          </w:p>
        </w:tc>
        <w:tc>
          <w:tcPr>
            <w:tcW w:w="851" w:type="dxa"/>
          </w:tcPr>
          <w:p w14:paraId="44C1C1B7" w14:textId="77777777" w:rsidR="00363F3D" w:rsidRPr="00FB7BFE" w:rsidRDefault="00363F3D" w:rsidP="002A0989">
            <w:pPr>
              <w:jc w:val="center"/>
              <w:rPr>
                <w:rFonts w:ascii="Cambria" w:eastAsia="Cambria" w:hAnsi="Cambria" w:cs="Cambria"/>
              </w:rPr>
            </w:pPr>
          </w:p>
        </w:tc>
        <w:tc>
          <w:tcPr>
            <w:tcW w:w="1757" w:type="dxa"/>
          </w:tcPr>
          <w:p w14:paraId="58315442" w14:textId="77777777" w:rsidR="00363F3D" w:rsidRPr="00FB7BFE" w:rsidRDefault="00363F3D" w:rsidP="002A0989">
            <w:pPr>
              <w:jc w:val="center"/>
              <w:rPr>
                <w:rFonts w:ascii="Cambria" w:eastAsia="Cambria" w:hAnsi="Cambria" w:cs="Cambria"/>
              </w:rPr>
            </w:pPr>
          </w:p>
        </w:tc>
        <w:tc>
          <w:tcPr>
            <w:tcW w:w="347" w:type="dxa"/>
          </w:tcPr>
          <w:p w14:paraId="777A4C74" w14:textId="77777777" w:rsidR="00363F3D" w:rsidRPr="00FB7BFE" w:rsidRDefault="00363F3D" w:rsidP="002A0989">
            <w:pPr>
              <w:jc w:val="center"/>
              <w:rPr>
                <w:rFonts w:ascii="Cambria" w:eastAsia="Cambria" w:hAnsi="Cambria" w:cs="Cambria"/>
              </w:rPr>
            </w:pPr>
          </w:p>
        </w:tc>
        <w:tc>
          <w:tcPr>
            <w:tcW w:w="347" w:type="dxa"/>
          </w:tcPr>
          <w:p w14:paraId="29D3EE3C" w14:textId="77777777" w:rsidR="00363F3D" w:rsidRPr="00FB7BFE" w:rsidRDefault="00363F3D" w:rsidP="002A0989">
            <w:pPr>
              <w:jc w:val="center"/>
              <w:rPr>
                <w:rFonts w:ascii="Cambria" w:eastAsia="Cambria" w:hAnsi="Cambria" w:cs="Cambria"/>
              </w:rPr>
            </w:pPr>
          </w:p>
        </w:tc>
        <w:tc>
          <w:tcPr>
            <w:tcW w:w="347" w:type="dxa"/>
          </w:tcPr>
          <w:p w14:paraId="42674372" w14:textId="77777777" w:rsidR="00363F3D" w:rsidRPr="00FB7BFE" w:rsidRDefault="00363F3D" w:rsidP="002A0989">
            <w:pPr>
              <w:jc w:val="center"/>
              <w:rPr>
                <w:rFonts w:ascii="Cambria" w:eastAsia="Cambria" w:hAnsi="Cambria" w:cs="Cambria"/>
              </w:rPr>
            </w:pPr>
          </w:p>
        </w:tc>
        <w:tc>
          <w:tcPr>
            <w:tcW w:w="368" w:type="dxa"/>
          </w:tcPr>
          <w:p w14:paraId="0E93497A" w14:textId="77777777" w:rsidR="00363F3D" w:rsidRPr="00FB7BFE" w:rsidRDefault="00363F3D" w:rsidP="002A0989">
            <w:pPr>
              <w:jc w:val="center"/>
              <w:rPr>
                <w:rFonts w:ascii="Cambria" w:eastAsia="Cambria" w:hAnsi="Cambria" w:cs="Cambria"/>
              </w:rPr>
            </w:pPr>
          </w:p>
        </w:tc>
        <w:tc>
          <w:tcPr>
            <w:tcW w:w="368" w:type="dxa"/>
          </w:tcPr>
          <w:p w14:paraId="437697B9" w14:textId="77777777" w:rsidR="00363F3D" w:rsidRPr="00FB7BFE" w:rsidRDefault="00363F3D" w:rsidP="002A0989">
            <w:pPr>
              <w:jc w:val="center"/>
              <w:rPr>
                <w:rFonts w:ascii="Cambria" w:eastAsia="Cambria" w:hAnsi="Cambria" w:cs="Cambria"/>
              </w:rPr>
            </w:pPr>
          </w:p>
        </w:tc>
        <w:tc>
          <w:tcPr>
            <w:tcW w:w="368" w:type="dxa"/>
          </w:tcPr>
          <w:p w14:paraId="37A77C35" w14:textId="77777777" w:rsidR="00363F3D" w:rsidRPr="00FB7BFE" w:rsidRDefault="00363F3D" w:rsidP="002A0989">
            <w:pPr>
              <w:jc w:val="center"/>
              <w:rPr>
                <w:rFonts w:ascii="Cambria" w:eastAsia="Cambria" w:hAnsi="Cambria" w:cs="Cambria"/>
              </w:rPr>
            </w:pPr>
          </w:p>
        </w:tc>
        <w:tc>
          <w:tcPr>
            <w:tcW w:w="368" w:type="dxa"/>
          </w:tcPr>
          <w:p w14:paraId="2F54DB97" w14:textId="77777777" w:rsidR="00363F3D" w:rsidRPr="00FB7BFE" w:rsidRDefault="00363F3D" w:rsidP="002A0989">
            <w:pPr>
              <w:jc w:val="center"/>
              <w:rPr>
                <w:rFonts w:ascii="Cambria" w:eastAsia="Cambria" w:hAnsi="Cambria" w:cs="Cambria"/>
              </w:rPr>
            </w:pPr>
          </w:p>
        </w:tc>
        <w:tc>
          <w:tcPr>
            <w:tcW w:w="335" w:type="dxa"/>
          </w:tcPr>
          <w:p w14:paraId="6578FDA1" w14:textId="77777777" w:rsidR="00363F3D" w:rsidRPr="00FB7BFE" w:rsidRDefault="00363F3D" w:rsidP="002A0989">
            <w:pPr>
              <w:jc w:val="center"/>
              <w:rPr>
                <w:rFonts w:ascii="Cambria" w:eastAsia="Cambria" w:hAnsi="Cambria" w:cs="Cambria"/>
              </w:rPr>
            </w:pPr>
          </w:p>
        </w:tc>
        <w:tc>
          <w:tcPr>
            <w:tcW w:w="335" w:type="dxa"/>
          </w:tcPr>
          <w:p w14:paraId="6DA6F828" w14:textId="77777777" w:rsidR="00363F3D" w:rsidRPr="00FB7BFE" w:rsidRDefault="00363F3D" w:rsidP="002A0989">
            <w:pPr>
              <w:jc w:val="center"/>
              <w:rPr>
                <w:rFonts w:ascii="Cambria" w:eastAsia="Cambria" w:hAnsi="Cambria" w:cs="Cambria"/>
              </w:rPr>
            </w:pPr>
          </w:p>
        </w:tc>
        <w:tc>
          <w:tcPr>
            <w:tcW w:w="446" w:type="dxa"/>
          </w:tcPr>
          <w:p w14:paraId="398AFB3C" w14:textId="77777777" w:rsidR="00363F3D" w:rsidRPr="00FB7BFE" w:rsidRDefault="00363F3D" w:rsidP="002A0989">
            <w:pPr>
              <w:jc w:val="center"/>
              <w:rPr>
                <w:rFonts w:ascii="Cambria" w:eastAsia="Cambria" w:hAnsi="Cambria" w:cs="Cambria"/>
              </w:rPr>
            </w:pPr>
          </w:p>
        </w:tc>
        <w:tc>
          <w:tcPr>
            <w:tcW w:w="567" w:type="dxa"/>
          </w:tcPr>
          <w:p w14:paraId="23D50B6F" w14:textId="77777777" w:rsidR="00363F3D" w:rsidRPr="00FB7BFE" w:rsidRDefault="00363F3D" w:rsidP="002A0989">
            <w:pPr>
              <w:jc w:val="center"/>
              <w:rPr>
                <w:rFonts w:ascii="Cambria" w:eastAsia="Cambria" w:hAnsi="Cambria" w:cs="Cambria"/>
              </w:rPr>
            </w:pPr>
          </w:p>
        </w:tc>
        <w:tc>
          <w:tcPr>
            <w:tcW w:w="567" w:type="dxa"/>
          </w:tcPr>
          <w:p w14:paraId="3F24649C" w14:textId="77777777" w:rsidR="00363F3D" w:rsidRPr="00FB7BFE" w:rsidRDefault="00363F3D" w:rsidP="002A0989">
            <w:pPr>
              <w:jc w:val="center"/>
              <w:rPr>
                <w:rFonts w:ascii="Cambria" w:eastAsia="Cambria" w:hAnsi="Cambria" w:cs="Cambria"/>
              </w:rPr>
            </w:pPr>
          </w:p>
        </w:tc>
        <w:tc>
          <w:tcPr>
            <w:tcW w:w="1701" w:type="dxa"/>
          </w:tcPr>
          <w:p w14:paraId="723492DB" w14:textId="77777777" w:rsidR="00363F3D" w:rsidRPr="00FB7BFE" w:rsidRDefault="00363F3D" w:rsidP="002A0989">
            <w:pPr>
              <w:jc w:val="center"/>
              <w:rPr>
                <w:rFonts w:ascii="Cambria" w:eastAsia="Cambria" w:hAnsi="Cambria" w:cs="Cambria"/>
              </w:rPr>
            </w:pPr>
          </w:p>
        </w:tc>
      </w:tr>
    </w:tbl>
    <w:p w14:paraId="2D002664" w14:textId="77777777" w:rsidR="00363F3D" w:rsidRPr="00FB7BFE" w:rsidRDefault="00363F3D" w:rsidP="00363F3D">
      <w:pPr>
        <w:rPr>
          <w:rFonts w:ascii="Cambria" w:eastAsia="Cambria" w:hAnsi="Cambria" w:cs="Cambria"/>
        </w:rPr>
      </w:pPr>
    </w:p>
    <w:p w14:paraId="79CD87EA" w14:textId="77777777" w:rsidR="00363F3D" w:rsidRPr="00FB7BFE" w:rsidRDefault="00363F3D" w:rsidP="00363F3D">
      <w:pPr>
        <w:rPr>
          <w:rFonts w:ascii="Cambria" w:eastAsia="Cambria" w:hAnsi="Cambria" w:cs="Cambria"/>
        </w:rPr>
      </w:pPr>
      <w:r w:rsidRPr="00FB7BFE">
        <w:rPr>
          <w:rFonts w:ascii="Cambria" w:eastAsia="Cambria" w:hAnsi="Cambria" w:cs="Cambria"/>
        </w:rPr>
        <w:t>Temps plein : _________________ Temps partiel : _________________</w:t>
      </w:r>
    </w:p>
    <w:p w14:paraId="5CE4280C" w14:textId="77777777" w:rsidR="00363F3D" w:rsidRPr="00FB7BFE" w:rsidRDefault="00363F3D" w:rsidP="00363F3D">
      <w:pPr>
        <w:rPr>
          <w:rFonts w:ascii="Cambria" w:eastAsia="Cambria" w:hAnsi="Cambria" w:cs="Cambria"/>
        </w:rPr>
      </w:pPr>
    </w:p>
    <w:p w14:paraId="37E140EE" w14:textId="77777777" w:rsidR="00363F3D" w:rsidRPr="00FB7BFE" w:rsidRDefault="00363F3D" w:rsidP="00363F3D">
      <w:pPr>
        <w:rPr>
          <w:rFonts w:ascii="Cambria" w:eastAsia="Cambria" w:hAnsi="Cambria" w:cs="Cambria"/>
        </w:rPr>
      </w:pPr>
      <w:r w:rsidRPr="00FB7BFE">
        <w:rPr>
          <w:rFonts w:ascii="Cambria" w:eastAsia="Cambria" w:hAnsi="Cambria" w:cs="Cambria"/>
        </w:rPr>
        <w:t>Rapports à fournir : _________________</w:t>
      </w:r>
    </w:p>
    <w:p w14:paraId="5784CBDE" w14:textId="77777777" w:rsidR="00363F3D" w:rsidRPr="00FB7BFE" w:rsidRDefault="00363F3D" w:rsidP="00363F3D">
      <w:pPr>
        <w:rPr>
          <w:rFonts w:ascii="Cambria" w:eastAsia="Cambria" w:hAnsi="Cambria" w:cs="Cambria"/>
        </w:rPr>
      </w:pPr>
    </w:p>
    <w:p w14:paraId="1C8DE296" w14:textId="77777777" w:rsidR="00363F3D" w:rsidRPr="00FB7BFE" w:rsidRDefault="00363F3D" w:rsidP="00363F3D">
      <w:pPr>
        <w:rPr>
          <w:rFonts w:ascii="Cambria" w:eastAsia="Cambria" w:hAnsi="Cambria" w:cs="Cambria"/>
        </w:rPr>
      </w:pPr>
      <w:r w:rsidRPr="00FB7BFE">
        <w:rPr>
          <w:rFonts w:ascii="Cambria" w:eastAsia="Cambria" w:hAnsi="Cambria" w:cs="Cambria"/>
        </w:rPr>
        <w:t>Durée des activités : _________________</w:t>
      </w:r>
    </w:p>
    <w:p w14:paraId="0A3A4D4B" w14:textId="77777777" w:rsidR="00363F3D" w:rsidRPr="00FB7BFE" w:rsidRDefault="00363F3D" w:rsidP="00363F3D">
      <w:pPr>
        <w:rPr>
          <w:rFonts w:ascii="Cambria" w:eastAsia="Cambria" w:hAnsi="Cambria" w:cs="Cambria"/>
        </w:rPr>
      </w:pPr>
    </w:p>
    <w:p w14:paraId="79B3DD95" w14:textId="77777777" w:rsidR="00363F3D" w:rsidRPr="00FB7BFE" w:rsidRDefault="00363F3D" w:rsidP="00363F3D">
      <w:pPr>
        <w:rPr>
          <w:rFonts w:ascii="Cambria" w:eastAsia="Cambria" w:hAnsi="Cambria" w:cs="Cambria"/>
        </w:rPr>
      </w:pPr>
      <w:r w:rsidRPr="00FB7BFE">
        <w:rPr>
          <w:rFonts w:ascii="Cambria" w:eastAsia="Cambria" w:hAnsi="Cambria" w:cs="Cambria"/>
        </w:rPr>
        <w:t>Signature : ___________________________</w:t>
      </w:r>
    </w:p>
    <w:p w14:paraId="044884D5" w14:textId="77777777" w:rsidR="00363F3D" w:rsidRPr="00FB7BFE" w:rsidRDefault="00363F3D" w:rsidP="00363F3D">
      <w:pPr>
        <w:rPr>
          <w:rFonts w:ascii="Cambria" w:eastAsia="Cambria" w:hAnsi="Cambria" w:cs="Cambria"/>
        </w:rPr>
      </w:pPr>
      <w:r w:rsidRPr="00FB7BFE">
        <w:rPr>
          <w:rFonts w:ascii="Cambria" w:eastAsia="Cambria" w:hAnsi="Cambria" w:cs="Cambria"/>
          <w:i/>
        </w:rPr>
        <w:t>(Représentant habilité)</w:t>
      </w:r>
    </w:p>
    <w:p w14:paraId="6D1CA1D6" w14:textId="77777777" w:rsidR="00363F3D" w:rsidRPr="00FB7BFE" w:rsidRDefault="00363F3D" w:rsidP="00363F3D">
      <w:pPr>
        <w:rPr>
          <w:rFonts w:ascii="Cambria" w:eastAsia="Cambria" w:hAnsi="Cambria" w:cs="Cambria"/>
        </w:rPr>
      </w:pPr>
    </w:p>
    <w:p w14:paraId="7E79935D" w14:textId="77777777" w:rsidR="00363F3D" w:rsidRPr="00FB7BFE" w:rsidRDefault="00363F3D" w:rsidP="00363F3D">
      <w:pPr>
        <w:rPr>
          <w:rFonts w:ascii="Cambria" w:eastAsia="Cambria" w:hAnsi="Cambria" w:cs="Cambria"/>
        </w:rPr>
      </w:pPr>
      <w:r w:rsidRPr="00FB7BFE">
        <w:rPr>
          <w:rFonts w:ascii="Cambria" w:eastAsia="Cambria" w:hAnsi="Cambria" w:cs="Cambria"/>
        </w:rPr>
        <w:t>Nom : _______________________________</w:t>
      </w:r>
    </w:p>
    <w:p w14:paraId="1917441C" w14:textId="77777777" w:rsidR="00363F3D" w:rsidRPr="00FB7BFE" w:rsidRDefault="00363F3D" w:rsidP="00363F3D">
      <w:pPr>
        <w:rPr>
          <w:rFonts w:ascii="Cambria" w:eastAsia="Cambria" w:hAnsi="Cambria" w:cs="Cambria"/>
        </w:rPr>
      </w:pPr>
    </w:p>
    <w:p w14:paraId="2C9C9A40" w14:textId="77777777" w:rsidR="00363F3D" w:rsidRPr="00FB7BFE" w:rsidRDefault="00363F3D" w:rsidP="00363F3D">
      <w:pPr>
        <w:rPr>
          <w:rFonts w:ascii="Cambria" w:eastAsia="Cambria" w:hAnsi="Cambria" w:cs="Cambria"/>
        </w:rPr>
      </w:pPr>
      <w:r w:rsidRPr="00FB7BFE">
        <w:rPr>
          <w:rFonts w:ascii="Cambria" w:eastAsia="Cambria" w:hAnsi="Cambria" w:cs="Cambria"/>
        </w:rPr>
        <w:t>Titre : _______________________________</w:t>
      </w:r>
    </w:p>
    <w:p w14:paraId="0ED645F2" w14:textId="77777777" w:rsidR="00363F3D" w:rsidRPr="00FB7BFE" w:rsidRDefault="00363F3D" w:rsidP="00363F3D">
      <w:pPr>
        <w:rPr>
          <w:rFonts w:ascii="Cambria" w:eastAsia="Cambria" w:hAnsi="Cambria" w:cs="Cambria"/>
        </w:rPr>
      </w:pPr>
    </w:p>
    <w:p w14:paraId="4D460D56" w14:textId="77777777" w:rsidR="00363F3D" w:rsidRPr="00FB7BFE" w:rsidRDefault="00363F3D" w:rsidP="00363F3D">
      <w:pPr>
        <w:rPr>
          <w:rFonts w:ascii="Cambria" w:eastAsia="Cambria" w:hAnsi="Cambria" w:cs="Cambria"/>
        </w:rPr>
      </w:pPr>
      <w:r w:rsidRPr="00FB7BFE">
        <w:rPr>
          <w:rFonts w:ascii="Cambria" w:eastAsia="Cambria" w:hAnsi="Cambria" w:cs="Cambria"/>
        </w:rPr>
        <w:t>Adresse : ____________________________</w:t>
      </w:r>
    </w:p>
    <w:p w14:paraId="137A6D78" w14:textId="77777777" w:rsidR="00363F3D" w:rsidRPr="00FB7BFE" w:rsidRDefault="00363F3D" w:rsidP="00363F3D">
      <w:pPr>
        <w:rPr>
          <w:rFonts w:ascii="Cambria" w:eastAsia="Cambria" w:hAnsi="Cambria" w:cs="Cambria"/>
          <w:sz w:val="16"/>
          <w:szCs w:val="16"/>
        </w:rPr>
      </w:pPr>
    </w:p>
    <w:p w14:paraId="5AC6442C" w14:textId="77777777" w:rsidR="00363F3D" w:rsidRPr="00FB7BFE" w:rsidRDefault="00363F3D" w:rsidP="00363F3D">
      <w:pPr>
        <w:rPr>
          <w:rFonts w:ascii="Cambria" w:eastAsia="Cambria" w:hAnsi="Cambria" w:cs="Cambria"/>
          <w:sz w:val="34"/>
          <w:szCs w:val="34"/>
        </w:rPr>
      </w:pPr>
      <w:r w:rsidRPr="00FB7BFE">
        <w:rPr>
          <w:rFonts w:ascii="Cambria" w:eastAsia="Cambria" w:hAnsi="Cambria" w:cs="Cambria"/>
          <w:sz w:val="34"/>
          <w:szCs w:val="34"/>
        </w:rPr>
        <w:br w:type="page"/>
      </w:r>
    </w:p>
    <w:p w14:paraId="033232F1" w14:textId="77777777" w:rsidR="00363F3D" w:rsidRPr="00FB7BFE" w:rsidRDefault="004F527F" w:rsidP="00363F3D">
      <w:pPr>
        <w:rPr>
          <w:rFonts w:ascii="Cambria" w:eastAsia="Cambria" w:hAnsi="Cambria" w:cs="Cambria"/>
          <w:sz w:val="28"/>
          <w:szCs w:val="28"/>
        </w:rPr>
      </w:pPr>
      <w:r w:rsidRPr="00FB7BFE">
        <w:rPr>
          <w:rFonts w:ascii="Cambria" w:eastAsia="Cambria" w:hAnsi="Cambria" w:cs="Cambria"/>
          <w:b/>
          <w:sz w:val="28"/>
          <w:szCs w:val="28"/>
        </w:rPr>
        <w:lastRenderedPageBreak/>
        <w:t>4</w:t>
      </w:r>
      <w:r w:rsidR="00363F3D" w:rsidRPr="00FB7BFE">
        <w:rPr>
          <w:rFonts w:ascii="Cambria" w:eastAsia="Cambria" w:hAnsi="Cambria" w:cs="Cambria"/>
          <w:b/>
          <w:sz w:val="28"/>
          <w:szCs w:val="28"/>
        </w:rPr>
        <w:t>H. Calendrier des activités (programme de travail)</w:t>
      </w:r>
    </w:p>
    <w:p w14:paraId="37D8EAB1" w14:textId="77777777" w:rsidR="00363F3D" w:rsidRPr="00FB7BFE" w:rsidRDefault="00363F3D" w:rsidP="00363F3D">
      <w:pPr>
        <w:rPr>
          <w:rFonts w:ascii="Cambria" w:eastAsia="Cambria" w:hAnsi="Cambria" w:cs="Cambria"/>
          <w:sz w:val="34"/>
          <w:szCs w:val="34"/>
        </w:rPr>
      </w:pPr>
    </w:p>
    <w:p w14:paraId="17B0696A" w14:textId="77777777" w:rsidR="00363F3D" w:rsidRPr="00FB7BFE" w:rsidRDefault="00363F3D" w:rsidP="00FB0CA6">
      <w:pPr>
        <w:numPr>
          <w:ilvl w:val="0"/>
          <w:numId w:val="15"/>
        </w:numPr>
        <w:rPr>
          <w:rFonts w:ascii="Cambria" w:eastAsia="Cambria" w:hAnsi="Cambria" w:cs="Cambria"/>
        </w:rPr>
      </w:pPr>
      <w:r w:rsidRPr="00FB7BFE">
        <w:rPr>
          <w:rFonts w:ascii="Cambria" w:eastAsia="Cambria" w:hAnsi="Cambria" w:cs="Cambria"/>
          <w:b/>
        </w:rPr>
        <w:t>Préciser la nature de l’activité</w:t>
      </w:r>
    </w:p>
    <w:p w14:paraId="65C8BB35" w14:textId="77777777" w:rsidR="00363F3D" w:rsidRPr="00FB7BFE" w:rsidRDefault="00363F3D" w:rsidP="00363F3D">
      <w:pPr>
        <w:ind w:left="720"/>
        <w:rPr>
          <w:rFonts w:ascii="Cambria" w:eastAsia="Cambria" w:hAnsi="Cambria" w:cs="Cambri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6"/>
        <w:gridCol w:w="534"/>
        <w:gridCol w:w="463"/>
        <w:gridCol w:w="433"/>
        <w:gridCol w:w="433"/>
        <w:gridCol w:w="433"/>
        <w:gridCol w:w="433"/>
        <w:gridCol w:w="433"/>
        <w:gridCol w:w="433"/>
        <w:gridCol w:w="528"/>
        <w:gridCol w:w="565"/>
        <w:gridCol w:w="711"/>
        <w:gridCol w:w="711"/>
        <w:gridCol w:w="1700"/>
      </w:tblGrid>
      <w:tr w:rsidR="00363F3D" w:rsidRPr="00FB7BFE" w14:paraId="1CC6B322" w14:textId="77777777" w:rsidTr="002A0989">
        <w:trPr>
          <w:trHeight w:val="437"/>
        </w:trPr>
        <w:tc>
          <w:tcPr>
            <w:tcW w:w="1796" w:type="dxa"/>
            <w:vMerge w:val="restart"/>
            <w:vAlign w:val="center"/>
          </w:tcPr>
          <w:p w14:paraId="60C2C6D4"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 xml:space="preserve">Activité </w:t>
            </w:r>
            <w:r w:rsidRPr="00FB7BFE">
              <w:rPr>
                <w:rFonts w:ascii="Cambria" w:eastAsia="Cambria" w:hAnsi="Cambria" w:cs="Cambria"/>
                <w:i/>
              </w:rPr>
              <w:t>(tâche)</w:t>
            </w:r>
          </w:p>
        </w:tc>
        <w:tc>
          <w:tcPr>
            <w:tcW w:w="7810" w:type="dxa"/>
            <w:gridSpan w:val="13"/>
            <w:vAlign w:val="center"/>
          </w:tcPr>
          <w:p w14:paraId="2B52A668" w14:textId="77777777" w:rsidR="00363F3D" w:rsidRPr="00FB7BFE" w:rsidRDefault="00363F3D" w:rsidP="002A0989">
            <w:pPr>
              <w:jc w:val="center"/>
              <w:rPr>
                <w:rFonts w:ascii="Cambria" w:eastAsia="Cambria" w:hAnsi="Cambria" w:cs="Cambria"/>
              </w:rPr>
            </w:pPr>
            <w:r w:rsidRPr="00FB7BFE">
              <w:rPr>
                <w:rFonts w:ascii="Cambria" w:eastAsia="Cambria" w:hAnsi="Cambria" w:cs="Cambria"/>
                <w:i/>
              </w:rPr>
              <w:t>[semaine à compter du début de la mission]</w:t>
            </w:r>
          </w:p>
        </w:tc>
      </w:tr>
      <w:tr w:rsidR="00363F3D" w:rsidRPr="00FB7BFE" w14:paraId="3ED71BF0" w14:textId="77777777" w:rsidTr="002A0989">
        <w:trPr>
          <w:trHeight w:val="145"/>
        </w:trPr>
        <w:tc>
          <w:tcPr>
            <w:tcW w:w="1796" w:type="dxa"/>
            <w:vMerge/>
            <w:vAlign w:val="center"/>
          </w:tcPr>
          <w:p w14:paraId="0DD2E08B" w14:textId="77777777" w:rsidR="00363F3D" w:rsidRPr="00FB7BFE" w:rsidRDefault="00363F3D" w:rsidP="002A0989">
            <w:pPr>
              <w:widowControl w:val="0"/>
              <w:pBdr>
                <w:top w:val="nil"/>
                <w:left w:val="nil"/>
                <w:bottom w:val="nil"/>
                <w:right w:val="nil"/>
                <w:between w:val="nil"/>
              </w:pBdr>
              <w:spacing w:line="276" w:lineRule="auto"/>
              <w:rPr>
                <w:rFonts w:ascii="Cambria" w:eastAsia="Cambria" w:hAnsi="Cambria" w:cs="Cambria"/>
              </w:rPr>
            </w:pPr>
          </w:p>
        </w:tc>
        <w:tc>
          <w:tcPr>
            <w:tcW w:w="534" w:type="dxa"/>
          </w:tcPr>
          <w:p w14:paraId="6DFCE905"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1</w:t>
            </w:r>
            <w:r w:rsidRPr="00FB7BFE">
              <w:rPr>
                <w:rFonts w:ascii="Cambria" w:eastAsia="Cambria" w:hAnsi="Cambria" w:cs="Cambria"/>
                <w:vertAlign w:val="superscript"/>
              </w:rPr>
              <w:t>er</w:t>
            </w:r>
          </w:p>
        </w:tc>
        <w:tc>
          <w:tcPr>
            <w:tcW w:w="463" w:type="dxa"/>
          </w:tcPr>
          <w:p w14:paraId="1A844B52"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2</w:t>
            </w:r>
            <w:r w:rsidRPr="00FB7BFE">
              <w:rPr>
                <w:rFonts w:ascii="Cambria" w:eastAsia="Cambria" w:hAnsi="Cambria" w:cs="Cambria"/>
                <w:vertAlign w:val="superscript"/>
              </w:rPr>
              <w:t>e</w:t>
            </w:r>
          </w:p>
        </w:tc>
        <w:tc>
          <w:tcPr>
            <w:tcW w:w="433" w:type="dxa"/>
          </w:tcPr>
          <w:p w14:paraId="604A4ED8"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3</w:t>
            </w:r>
            <w:r w:rsidRPr="00FB7BFE">
              <w:rPr>
                <w:rFonts w:ascii="Cambria" w:eastAsia="Cambria" w:hAnsi="Cambria" w:cs="Cambria"/>
                <w:vertAlign w:val="superscript"/>
              </w:rPr>
              <w:t>e</w:t>
            </w:r>
          </w:p>
        </w:tc>
        <w:tc>
          <w:tcPr>
            <w:tcW w:w="433" w:type="dxa"/>
          </w:tcPr>
          <w:p w14:paraId="1DBFAE4E"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4</w:t>
            </w:r>
            <w:r w:rsidRPr="00FB7BFE">
              <w:rPr>
                <w:rFonts w:ascii="Cambria" w:eastAsia="Cambria" w:hAnsi="Cambria" w:cs="Cambria"/>
                <w:vertAlign w:val="superscript"/>
              </w:rPr>
              <w:t>e</w:t>
            </w:r>
          </w:p>
        </w:tc>
        <w:tc>
          <w:tcPr>
            <w:tcW w:w="433" w:type="dxa"/>
          </w:tcPr>
          <w:p w14:paraId="5D8EA726"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5</w:t>
            </w:r>
            <w:r w:rsidRPr="00FB7BFE">
              <w:rPr>
                <w:rFonts w:ascii="Cambria" w:eastAsia="Cambria" w:hAnsi="Cambria" w:cs="Cambria"/>
                <w:vertAlign w:val="superscript"/>
              </w:rPr>
              <w:t>e</w:t>
            </w:r>
          </w:p>
        </w:tc>
        <w:tc>
          <w:tcPr>
            <w:tcW w:w="433" w:type="dxa"/>
          </w:tcPr>
          <w:p w14:paraId="44AF3B37"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6</w:t>
            </w:r>
            <w:r w:rsidRPr="00FB7BFE">
              <w:rPr>
                <w:rFonts w:ascii="Cambria" w:eastAsia="Cambria" w:hAnsi="Cambria" w:cs="Cambria"/>
                <w:vertAlign w:val="superscript"/>
              </w:rPr>
              <w:t>e</w:t>
            </w:r>
          </w:p>
        </w:tc>
        <w:tc>
          <w:tcPr>
            <w:tcW w:w="433" w:type="dxa"/>
          </w:tcPr>
          <w:p w14:paraId="117F81BA"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7</w:t>
            </w:r>
            <w:r w:rsidRPr="00FB7BFE">
              <w:rPr>
                <w:rFonts w:ascii="Cambria" w:eastAsia="Cambria" w:hAnsi="Cambria" w:cs="Cambria"/>
                <w:vertAlign w:val="superscript"/>
              </w:rPr>
              <w:t>e</w:t>
            </w:r>
          </w:p>
        </w:tc>
        <w:tc>
          <w:tcPr>
            <w:tcW w:w="433" w:type="dxa"/>
          </w:tcPr>
          <w:p w14:paraId="63A080C1"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8</w:t>
            </w:r>
            <w:r w:rsidRPr="00FB7BFE">
              <w:rPr>
                <w:rFonts w:ascii="Cambria" w:eastAsia="Cambria" w:hAnsi="Cambria" w:cs="Cambria"/>
                <w:vertAlign w:val="superscript"/>
              </w:rPr>
              <w:t>e</w:t>
            </w:r>
          </w:p>
        </w:tc>
        <w:tc>
          <w:tcPr>
            <w:tcW w:w="528" w:type="dxa"/>
          </w:tcPr>
          <w:p w14:paraId="1F785132"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9</w:t>
            </w:r>
            <w:r w:rsidRPr="00FB7BFE">
              <w:rPr>
                <w:rFonts w:ascii="Cambria" w:eastAsia="Cambria" w:hAnsi="Cambria" w:cs="Cambria"/>
                <w:vertAlign w:val="superscript"/>
              </w:rPr>
              <w:t>e</w:t>
            </w:r>
          </w:p>
        </w:tc>
        <w:tc>
          <w:tcPr>
            <w:tcW w:w="565" w:type="dxa"/>
          </w:tcPr>
          <w:p w14:paraId="65CF9FE9"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10</w:t>
            </w:r>
            <w:r w:rsidRPr="00FB7BFE">
              <w:rPr>
                <w:rFonts w:ascii="Cambria" w:eastAsia="Cambria" w:hAnsi="Cambria" w:cs="Cambria"/>
                <w:vertAlign w:val="superscript"/>
              </w:rPr>
              <w:t>e</w:t>
            </w:r>
          </w:p>
        </w:tc>
        <w:tc>
          <w:tcPr>
            <w:tcW w:w="711" w:type="dxa"/>
          </w:tcPr>
          <w:p w14:paraId="6936A90D"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11</w:t>
            </w:r>
            <w:r w:rsidRPr="00FB7BFE">
              <w:rPr>
                <w:rFonts w:ascii="Cambria" w:eastAsia="Cambria" w:hAnsi="Cambria" w:cs="Cambria"/>
                <w:vertAlign w:val="superscript"/>
              </w:rPr>
              <w:t>e</w:t>
            </w:r>
          </w:p>
        </w:tc>
        <w:tc>
          <w:tcPr>
            <w:tcW w:w="711" w:type="dxa"/>
          </w:tcPr>
          <w:p w14:paraId="710037C7" w14:textId="77777777" w:rsidR="00363F3D" w:rsidRPr="00FB7BFE" w:rsidRDefault="00363F3D" w:rsidP="002A0989">
            <w:pPr>
              <w:jc w:val="center"/>
              <w:rPr>
                <w:rFonts w:ascii="Cambria" w:eastAsia="Cambria" w:hAnsi="Cambria" w:cs="Cambria"/>
              </w:rPr>
            </w:pPr>
            <w:r w:rsidRPr="00FB7BFE">
              <w:rPr>
                <w:rFonts w:ascii="Cambria" w:eastAsia="Cambria" w:hAnsi="Cambria" w:cs="Cambria"/>
              </w:rPr>
              <w:t>12</w:t>
            </w:r>
            <w:r w:rsidRPr="00FB7BFE">
              <w:rPr>
                <w:rFonts w:ascii="Cambria" w:eastAsia="Cambria" w:hAnsi="Cambria" w:cs="Cambria"/>
                <w:vertAlign w:val="superscript"/>
              </w:rPr>
              <w:t>e</w:t>
            </w:r>
          </w:p>
        </w:tc>
        <w:tc>
          <w:tcPr>
            <w:tcW w:w="1700" w:type="dxa"/>
          </w:tcPr>
          <w:p w14:paraId="3068C840" w14:textId="77777777" w:rsidR="00363F3D" w:rsidRPr="00FB7BFE" w:rsidRDefault="00363F3D" w:rsidP="002A0989">
            <w:pPr>
              <w:jc w:val="center"/>
              <w:rPr>
                <w:rFonts w:ascii="Cambria" w:eastAsia="Cambria" w:hAnsi="Cambria" w:cs="Cambria"/>
              </w:rPr>
            </w:pPr>
          </w:p>
        </w:tc>
      </w:tr>
      <w:tr w:rsidR="00363F3D" w:rsidRPr="00FB7BFE" w14:paraId="7CD69214" w14:textId="77777777" w:rsidTr="002A0989">
        <w:trPr>
          <w:trHeight w:val="1206"/>
        </w:trPr>
        <w:tc>
          <w:tcPr>
            <w:tcW w:w="1796" w:type="dxa"/>
          </w:tcPr>
          <w:p w14:paraId="5D57941D" w14:textId="77777777" w:rsidR="00363F3D" w:rsidRPr="00FB7BFE" w:rsidRDefault="00363F3D" w:rsidP="002A0989">
            <w:pPr>
              <w:pBdr>
                <w:bottom w:val="single" w:sz="12" w:space="1" w:color="000000"/>
              </w:pBdr>
              <w:spacing w:after="280"/>
              <w:jc w:val="center"/>
              <w:rPr>
                <w:rFonts w:ascii="Cambria" w:eastAsia="Cambria" w:hAnsi="Cambria" w:cs="Cambria"/>
              </w:rPr>
            </w:pPr>
          </w:p>
          <w:p w14:paraId="03D9F2C8" w14:textId="77777777" w:rsidR="00363F3D" w:rsidRPr="00FB7BFE" w:rsidRDefault="00363F3D" w:rsidP="002A0989">
            <w:pPr>
              <w:spacing w:before="280"/>
              <w:jc w:val="center"/>
              <w:rPr>
                <w:rFonts w:ascii="Cambria" w:eastAsia="Cambria" w:hAnsi="Cambria" w:cs="Cambria"/>
              </w:rPr>
            </w:pPr>
          </w:p>
        </w:tc>
        <w:tc>
          <w:tcPr>
            <w:tcW w:w="534" w:type="dxa"/>
          </w:tcPr>
          <w:p w14:paraId="5B4398C1" w14:textId="77777777" w:rsidR="00363F3D" w:rsidRPr="00FB7BFE" w:rsidRDefault="00363F3D" w:rsidP="002A0989">
            <w:pPr>
              <w:jc w:val="center"/>
              <w:rPr>
                <w:rFonts w:ascii="Cambria" w:eastAsia="Cambria" w:hAnsi="Cambria" w:cs="Cambria"/>
              </w:rPr>
            </w:pPr>
          </w:p>
        </w:tc>
        <w:tc>
          <w:tcPr>
            <w:tcW w:w="463" w:type="dxa"/>
          </w:tcPr>
          <w:p w14:paraId="4B48037F" w14:textId="77777777" w:rsidR="00363F3D" w:rsidRPr="00FB7BFE" w:rsidRDefault="00363F3D" w:rsidP="002A0989">
            <w:pPr>
              <w:jc w:val="center"/>
              <w:rPr>
                <w:rFonts w:ascii="Cambria" w:eastAsia="Cambria" w:hAnsi="Cambria" w:cs="Cambria"/>
              </w:rPr>
            </w:pPr>
          </w:p>
        </w:tc>
        <w:tc>
          <w:tcPr>
            <w:tcW w:w="433" w:type="dxa"/>
          </w:tcPr>
          <w:p w14:paraId="24BB01BF" w14:textId="77777777" w:rsidR="00363F3D" w:rsidRPr="00FB7BFE" w:rsidRDefault="00363F3D" w:rsidP="002A0989">
            <w:pPr>
              <w:jc w:val="center"/>
              <w:rPr>
                <w:rFonts w:ascii="Cambria" w:eastAsia="Cambria" w:hAnsi="Cambria" w:cs="Cambria"/>
              </w:rPr>
            </w:pPr>
          </w:p>
        </w:tc>
        <w:tc>
          <w:tcPr>
            <w:tcW w:w="433" w:type="dxa"/>
          </w:tcPr>
          <w:p w14:paraId="353EB15D" w14:textId="77777777" w:rsidR="00363F3D" w:rsidRPr="00FB7BFE" w:rsidRDefault="00363F3D" w:rsidP="002A0989">
            <w:pPr>
              <w:jc w:val="center"/>
              <w:rPr>
                <w:rFonts w:ascii="Cambria" w:eastAsia="Cambria" w:hAnsi="Cambria" w:cs="Cambria"/>
              </w:rPr>
            </w:pPr>
          </w:p>
        </w:tc>
        <w:tc>
          <w:tcPr>
            <w:tcW w:w="433" w:type="dxa"/>
          </w:tcPr>
          <w:p w14:paraId="4127005F" w14:textId="77777777" w:rsidR="00363F3D" w:rsidRPr="00FB7BFE" w:rsidRDefault="00363F3D" w:rsidP="002A0989">
            <w:pPr>
              <w:jc w:val="center"/>
              <w:rPr>
                <w:rFonts w:ascii="Cambria" w:eastAsia="Cambria" w:hAnsi="Cambria" w:cs="Cambria"/>
              </w:rPr>
            </w:pPr>
          </w:p>
        </w:tc>
        <w:tc>
          <w:tcPr>
            <w:tcW w:w="433" w:type="dxa"/>
          </w:tcPr>
          <w:p w14:paraId="10461036" w14:textId="77777777" w:rsidR="00363F3D" w:rsidRPr="00FB7BFE" w:rsidRDefault="00363F3D" w:rsidP="002A0989">
            <w:pPr>
              <w:jc w:val="center"/>
              <w:rPr>
                <w:rFonts w:ascii="Cambria" w:eastAsia="Cambria" w:hAnsi="Cambria" w:cs="Cambria"/>
              </w:rPr>
            </w:pPr>
          </w:p>
        </w:tc>
        <w:tc>
          <w:tcPr>
            <w:tcW w:w="433" w:type="dxa"/>
          </w:tcPr>
          <w:p w14:paraId="6AE896F8" w14:textId="77777777" w:rsidR="00363F3D" w:rsidRPr="00FB7BFE" w:rsidRDefault="00363F3D" w:rsidP="002A0989">
            <w:pPr>
              <w:jc w:val="center"/>
              <w:rPr>
                <w:rFonts w:ascii="Cambria" w:eastAsia="Cambria" w:hAnsi="Cambria" w:cs="Cambria"/>
              </w:rPr>
            </w:pPr>
          </w:p>
        </w:tc>
        <w:tc>
          <w:tcPr>
            <w:tcW w:w="433" w:type="dxa"/>
          </w:tcPr>
          <w:p w14:paraId="77F4A080" w14:textId="77777777" w:rsidR="00363F3D" w:rsidRPr="00FB7BFE" w:rsidRDefault="00363F3D" w:rsidP="002A0989">
            <w:pPr>
              <w:jc w:val="center"/>
              <w:rPr>
                <w:rFonts w:ascii="Cambria" w:eastAsia="Cambria" w:hAnsi="Cambria" w:cs="Cambria"/>
              </w:rPr>
            </w:pPr>
          </w:p>
        </w:tc>
        <w:tc>
          <w:tcPr>
            <w:tcW w:w="528" w:type="dxa"/>
          </w:tcPr>
          <w:p w14:paraId="7EBE4ACD" w14:textId="77777777" w:rsidR="00363F3D" w:rsidRPr="00FB7BFE" w:rsidRDefault="00363F3D" w:rsidP="002A0989">
            <w:pPr>
              <w:jc w:val="center"/>
              <w:rPr>
                <w:rFonts w:ascii="Cambria" w:eastAsia="Cambria" w:hAnsi="Cambria" w:cs="Cambria"/>
              </w:rPr>
            </w:pPr>
          </w:p>
        </w:tc>
        <w:tc>
          <w:tcPr>
            <w:tcW w:w="565" w:type="dxa"/>
          </w:tcPr>
          <w:p w14:paraId="6548A7DC" w14:textId="77777777" w:rsidR="00363F3D" w:rsidRPr="00FB7BFE" w:rsidRDefault="00363F3D" w:rsidP="002A0989">
            <w:pPr>
              <w:jc w:val="center"/>
              <w:rPr>
                <w:rFonts w:ascii="Cambria" w:eastAsia="Cambria" w:hAnsi="Cambria" w:cs="Cambria"/>
              </w:rPr>
            </w:pPr>
          </w:p>
        </w:tc>
        <w:tc>
          <w:tcPr>
            <w:tcW w:w="711" w:type="dxa"/>
          </w:tcPr>
          <w:p w14:paraId="2F5C99D6" w14:textId="77777777" w:rsidR="00363F3D" w:rsidRPr="00FB7BFE" w:rsidRDefault="00363F3D" w:rsidP="002A0989">
            <w:pPr>
              <w:jc w:val="center"/>
              <w:rPr>
                <w:rFonts w:ascii="Cambria" w:eastAsia="Cambria" w:hAnsi="Cambria" w:cs="Cambria"/>
              </w:rPr>
            </w:pPr>
          </w:p>
        </w:tc>
        <w:tc>
          <w:tcPr>
            <w:tcW w:w="711" w:type="dxa"/>
          </w:tcPr>
          <w:p w14:paraId="0E866456" w14:textId="77777777" w:rsidR="00363F3D" w:rsidRPr="00FB7BFE" w:rsidRDefault="00363F3D" w:rsidP="002A0989">
            <w:pPr>
              <w:jc w:val="center"/>
              <w:rPr>
                <w:rFonts w:ascii="Cambria" w:eastAsia="Cambria" w:hAnsi="Cambria" w:cs="Cambria"/>
              </w:rPr>
            </w:pPr>
          </w:p>
        </w:tc>
        <w:tc>
          <w:tcPr>
            <w:tcW w:w="1700" w:type="dxa"/>
          </w:tcPr>
          <w:p w14:paraId="54C3F68E" w14:textId="77777777" w:rsidR="00363F3D" w:rsidRPr="00FB7BFE" w:rsidRDefault="00363F3D" w:rsidP="002A0989">
            <w:pPr>
              <w:jc w:val="center"/>
              <w:rPr>
                <w:rFonts w:ascii="Cambria" w:eastAsia="Cambria" w:hAnsi="Cambria" w:cs="Cambria"/>
              </w:rPr>
            </w:pPr>
          </w:p>
        </w:tc>
      </w:tr>
      <w:tr w:rsidR="00363F3D" w:rsidRPr="00FB7BFE" w14:paraId="0E06726D" w14:textId="77777777" w:rsidTr="002A0989">
        <w:trPr>
          <w:trHeight w:val="1387"/>
        </w:trPr>
        <w:tc>
          <w:tcPr>
            <w:tcW w:w="1796" w:type="dxa"/>
          </w:tcPr>
          <w:p w14:paraId="4EAF0A11" w14:textId="77777777" w:rsidR="00363F3D" w:rsidRPr="00FB7BFE" w:rsidRDefault="00363F3D" w:rsidP="002A0989">
            <w:pPr>
              <w:pBdr>
                <w:bottom w:val="single" w:sz="12" w:space="1" w:color="000000"/>
              </w:pBdr>
              <w:spacing w:after="280"/>
              <w:jc w:val="center"/>
              <w:rPr>
                <w:rFonts w:ascii="Cambria" w:eastAsia="Cambria" w:hAnsi="Cambria" w:cs="Cambria"/>
              </w:rPr>
            </w:pPr>
          </w:p>
          <w:p w14:paraId="2C22114F" w14:textId="77777777" w:rsidR="00363F3D" w:rsidRPr="00FB7BFE" w:rsidRDefault="00363F3D" w:rsidP="002A0989">
            <w:pPr>
              <w:spacing w:before="280"/>
              <w:jc w:val="center"/>
              <w:rPr>
                <w:rFonts w:ascii="Cambria" w:eastAsia="Cambria" w:hAnsi="Cambria" w:cs="Cambria"/>
              </w:rPr>
            </w:pPr>
          </w:p>
        </w:tc>
        <w:tc>
          <w:tcPr>
            <w:tcW w:w="534" w:type="dxa"/>
          </w:tcPr>
          <w:p w14:paraId="31FEC317" w14:textId="77777777" w:rsidR="00363F3D" w:rsidRPr="00FB7BFE" w:rsidRDefault="00363F3D" w:rsidP="002A0989">
            <w:pPr>
              <w:jc w:val="center"/>
              <w:rPr>
                <w:rFonts w:ascii="Cambria" w:eastAsia="Cambria" w:hAnsi="Cambria" w:cs="Cambria"/>
              </w:rPr>
            </w:pPr>
          </w:p>
        </w:tc>
        <w:tc>
          <w:tcPr>
            <w:tcW w:w="463" w:type="dxa"/>
          </w:tcPr>
          <w:p w14:paraId="158F1676" w14:textId="77777777" w:rsidR="00363F3D" w:rsidRPr="00FB7BFE" w:rsidRDefault="00363F3D" w:rsidP="002A0989">
            <w:pPr>
              <w:jc w:val="center"/>
              <w:rPr>
                <w:rFonts w:ascii="Cambria" w:eastAsia="Cambria" w:hAnsi="Cambria" w:cs="Cambria"/>
              </w:rPr>
            </w:pPr>
          </w:p>
        </w:tc>
        <w:tc>
          <w:tcPr>
            <w:tcW w:w="433" w:type="dxa"/>
          </w:tcPr>
          <w:p w14:paraId="2D5D5CD3" w14:textId="77777777" w:rsidR="00363F3D" w:rsidRPr="00FB7BFE" w:rsidRDefault="00363F3D" w:rsidP="002A0989">
            <w:pPr>
              <w:jc w:val="center"/>
              <w:rPr>
                <w:rFonts w:ascii="Cambria" w:eastAsia="Cambria" w:hAnsi="Cambria" w:cs="Cambria"/>
              </w:rPr>
            </w:pPr>
          </w:p>
        </w:tc>
        <w:tc>
          <w:tcPr>
            <w:tcW w:w="433" w:type="dxa"/>
          </w:tcPr>
          <w:p w14:paraId="71BEC7B7" w14:textId="77777777" w:rsidR="00363F3D" w:rsidRPr="00FB7BFE" w:rsidRDefault="00363F3D" w:rsidP="002A0989">
            <w:pPr>
              <w:jc w:val="center"/>
              <w:rPr>
                <w:rFonts w:ascii="Cambria" w:eastAsia="Cambria" w:hAnsi="Cambria" w:cs="Cambria"/>
              </w:rPr>
            </w:pPr>
          </w:p>
        </w:tc>
        <w:tc>
          <w:tcPr>
            <w:tcW w:w="433" w:type="dxa"/>
          </w:tcPr>
          <w:p w14:paraId="3F00B91B" w14:textId="77777777" w:rsidR="00363F3D" w:rsidRPr="00FB7BFE" w:rsidRDefault="00363F3D" w:rsidP="002A0989">
            <w:pPr>
              <w:jc w:val="center"/>
              <w:rPr>
                <w:rFonts w:ascii="Cambria" w:eastAsia="Cambria" w:hAnsi="Cambria" w:cs="Cambria"/>
              </w:rPr>
            </w:pPr>
          </w:p>
        </w:tc>
        <w:tc>
          <w:tcPr>
            <w:tcW w:w="433" w:type="dxa"/>
          </w:tcPr>
          <w:p w14:paraId="19CA23F1" w14:textId="77777777" w:rsidR="00363F3D" w:rsidRPr="00FB7BFE" w:rsidRDefault="00363F3D" w:rsidP="002A0989">
            <w:pPr>
              <w:jc w:val="center"/>
              <w:rPr>
                <w:rFonts w:ascii="Cambria" w:eastAsia="Cambria" w:hAnsi="Cambria" w:cs="Cambria"/>
              </w:rPr>
            </w:pPr>
          </w:p>
        </w:tc>
        <w:tc>
          <w:tcPr>
            <w:tcW w:w="433" w:type="dxa"/>
          </w:tcPr>
          <w:p w14:paraId="7AD193F0" w14:textId="77777777" w:rsidR="00363F3D" w:rsidRPr="00FB7BFE" w:rsidRDefault="00363F3D" w:rsidP="002A0989">
            <w:pPr>
              <w:jc w:val="center"/>
              <w:rPr>
                <w:rFonts w:ascii="Cambria" w:eastAsia="Cambria" w:hAnsi="Cambria" w:cs="Cambria"/>
              </w:rPr>
            </w:pPr>
          </w:p>
        </w:tc>
        <w:tc>
          <w:tcPr>
            <w:tcW w:w="433" w:type="dxa"/>
          </w:tcPr>
          <w:p w14:paraId="552551A7" w14:textId="77777777" w:rsidR="00363F3D" w:rsidRPr="00FB7BFE" w:rsidRDefault="00363F3D" w:rsidP="002A0989">
            <w:pPr>
              <w:jc w:val="center"/>
              <w:rPr>
                <w:rFonts w:ascii="Cambria" w:eastAsia="Cambria" w:hAnsi="Cambria" w:cs="Cambria"/>
              </w:rPr>
            </w:pPr>
          </w:p>
        </w:tc>
        <w:tc>
          <w:tcPr>
            <w:tcW w:w="528" w:type="dxa"/>
          </w:tcPr>
          <w:p w14:paraId="13BA4A10" w14:textId="77777777" w:rsidR="00363F3D" w:rsidRPr="00FB7BFE" w:rsidRDefault="00363F3D" w:rsidP="002A0989">
            <w:pPr>
              <w:jc w:val="center"/>
              <w:rPr>
                <w:rFonts w:ascii="Cambria" w:eastAsia="Cambria" w:hAnsi="Cambria" w:cs="Cambria"/>
              </w:rPr>
            </w:pPr>
          </w:p>
        </w:tc>
        <w:tc>
          <w:tcPr>
            <w:tcW w:w="565" w:type="dxa"/>
          </w:tcPr>
          <w:p w14:paraId="6CB80BD8" w14:textId="77777777" w:rsidR="00363F3D" w:rsidRPr="00FB7BFE" w:rsidRDefault="00363F3D" w:rsidP="002A0989">
            <w:pPr>
              <w:jc w:val="center"/>
              <w:rPr>
                <w:rFonts w:ascii="Cambria" w:eastAsia="Cambria" w:hAnsi="Cambria" w:cs="Cambria"/>
              </w:rPr>
            </w:pPr>
          </w:p>
        </w:tc>
        <w:tc>
          <w:tcPr>
            <w:tcW w:w="711" w:type="dxa"/>
          </w:tcPr>
          <w:p w14:paraId="6BAB5AF9" w14:textId="77777777" w:rsidR="00363F3D" w:rsidRPr="00FB7BFE" w:rsidRDefault="00363F3D" w:rsidP="002A0989">
            <w:pPr>
              <w:jc w:val="center"/>
              <w:rPr>
                <w:rFonts w:ascii="Cambria" w:eastAsia="Cambria" w:hAnsi="Cambria" w:cs="Cambria"/>
              </w:rPr>
            </w:pPr>
          </w:p>
        </w:tc>
        <w:tc>
          <w:tcPr>
            <w:tcW w:w="711" w:type="dxa"/>
          </w:tcPr>
          <w:p w14:paraId="27CDE5E4" w14:textId="77777777" w:rsidR="00363F3D" w:rsidRPr="00FB7BFE" w:rsidRDefault="00363F3D" w:rsidP="002A0989">
            <w:pPr>
              <w:jc w:val="center"/>
              <w:rPr>
                <w:rFonts w:ascii="Cambria" w:eastAsia="Cambria" w:hAnsi="Cambria" w:cs="Cambria"/>
              </w:rPr>
            </w:pPr>
          </w:p>
        </w:tc>
        <w:tc>
          <w:tcPr>
            <w:tcW w:w="1700" w:type="dxa"/>
          </w:tcPr>
          <w:p w14:paraId="20F910CE" w14:textId="77777777" w:rsidR="00363F3D" w:rsidRPr="00FB7BFE" w:rsidRDefault="00363F3D" w:rsidP="002A0989">
            <w:pPr>
              <w:jc w:val="center"/>
              <w:rPr>
                <w:rFonts w:ascii="Cambria" w:eastAsia="Cambria" w:hAnsi="Cambria" w:cs="Cambria"/>
              </w:rPr>
            </w:pPr>
          </w:p>
        </w:tc>
      </w:tr>
      <w:tr w:rsidR="00363F3D" w:rsidRPr="00FB7BFE" w14:paraId="16046A3B" w14:textId="77777777" w:rsidTr="002A0989">
        <w:trPr>
          <w:trHeight w:val="663"/>
        </w:trPr>
        <w:tc>
          <w:tcPr>
            <w:tcW w:w="1796" w:type="dxa"/>
          </w:tcPr>
          <w:p w14:paraId="28606CEE" w14:textId="77777777" w:rsidR="00363F3D" w:rsidRPr="00FB7BFE" w:rsidRDefault="00363F3D" w:rsidP="002A0989">
            <w:pPr>
              <w:jc w:val="center"/>
              <w:rPr>
                <w:rFonts w:ascii="Cambria" w:eastAsia="Cambria" w:hAnsi="Cambria" w:cs="Cambria"/>
              </w:rPr>
            </w:pPr>
          </w:p>
        </w:tc>
        <w:tc>
          <w:tcPr>
            <w:tcW w:w="534" w:type="dxa"/>
          </w:tcPr>
          <w:p w14:paraId="163FBC2F" w14:textId="77777777" w:rsidR="00363F3D" w:rsidRPr="00FB7BFE" w:rsidRDefault="00363F3D" w:rsidP="002A0989">
            <w:pPr>
              <w:jc w:val="center"/>
              <w:rPr>
                <w:rFonts w:ascii="Cambria" w:eastAsia="Cambria" w:hAnsi="Cambria" w:cs="Cambria"/>
              </w:rPr>
            </w:pPr>
          </w:p>
        </w:tc>
        <w:tc>
          <w:tcPr>
            <w:tcW w:w="463" w:type="dxa"/>
          </w:tcPr>
          <w:p w14:paraId="262302C2" w14:textId="77777777" w:rsidR="00363F3D" w:rsidRPr="00FB7BFE" w:rsidRDefault="00363F3D" w:rsidP="002A0989">
            <w:pPr>
              <w:jc w:val="center"/>
              <w:rPr>
                <w:rFonts w:ascii="Cambria" w:eastAsia="Cambria" w:hAnsi="Cambria" w:cs="Cambria"/>
              </w:rPr>
            </w:pPr>
          </w:p>
        </w:tc>
        <w:tc>
          <w:tcPr>
            <w:tcW w:w="433" w:type="dxa"/>
          </w:tcPr>
          <w:p w14:paraId="282DA259" w14:textId="77777777" w:rsidR="00363F3D" w:rsidRPr="00FB7BFE" w:rsidRDefault="00363F3D" w:rsidP="002A0989">
            <w:pPr>
              <w:jc w:val="center"/>
              <w:rPr>
                <w:rFonts w:ascii="Cambria" w:eastAsia="Cambria" w:hAnsi="Cambria" w:cs="Cambria"/>
              </w:rPr>
            </w:pPr>
          </w:p>
        </w:tc>
        <w:tc>
          <w:tcPr>
            <w:tcW w:w="433" w:type="dxa"/>
          </w:tcPr>
          <w:p w14:paraId="79B9E9F3" w14:textId="77777777" w:rsidR="00363F3D" w:rsidRPr="00FB7BFE" w:rsidRDefault="00363F3D" w:rsidP="002A0989">
            <w:pPr>
              <w:jc w:val="center"/>
              <w:rPr>
                <w:rFonts w:ascii="Cambria" w:eastAsia="Cambria" w:hAnsi="Cambria" w:cs="Cambria"/>
              </w:rPr>
            </w:pPr>
          </w:p>
        </w:tc>
        <w:tc>
          <w:tcPr>
            <w:tcW w:w="433" w:type="dxa"/>
          </w:tcPr>
          <w:p w14:paraId="6C510344" w14:textId="77777777" w:rsidR="00363F3D" w:rsidRPr="00FB7BFE" w:rsidRDefault="00363F3D" w:rsidP="002A0989">
            <w:pPr>
              <w:jc w:val="center"/>
              <w:rPr>
                <w:rFonts w:ascii="Cambria" w:eastAsia="Cambria" w:hAnsi="Cambria" w:cs="Cambria"/>
              </w:rPr>
            </w:pPr>
          </w:p>
        </w:tc>
        <w:tc>
          <w:tcPr>
            <w:tcW w:w="433" w:type="dxa"/>
          </w:tcPr>
          <w:p w14:paraId="7AF7286F" w14:textId="77777777" w:rsidR="00363F3D" w:rsidRPr="00FB7BFE" w:rsidRDefault="00363F3D" w:rsidP="002A0989">
            <w:pPr>
              <w:jc w:val="center"/>
              <w:rPr>
                <w:rFonts w:ascii="Cambria" w:eastAsia="Cambria" w:hAnsi="Cambria" w:cs="Cambria"/>
              </w:rPr>
            </w:pPr>
          </w:p>
        </w:tc>
        <w:tc>
          <w:tcPr>
            <w:tcW w:w="433" w:type="dxa"/>
          </w:tcPr>
          <w:p w14:paraId="76D71758" w14:textId="77777777" w:rsidR="00363F3D" w:rsidRPr="00FB7BFE" w:rsidRDefault="00363F3D" w:rsidP="002A0989">
            <w:pPr>
              <w:jc w:val="center"/>
              <w:rPr>
                <w:rFonts w:ascii="Cambria" w:eastAsia="Cambria" w:hAnsi="Cambria" w:cs="Cambria"/>
              </w:rPr>
            </w:pPr>
          </w:p>
        </w:tc>
        <w:tc>
          <w:tcPr>
            <w:tcW w:w="433" w:type="dxa"/>
          </w:tcPr>
          <w:p w14:paraId="34A76FE6" w14:textId="77777777" w:rsidR="00363F3D" w:rsidRPr="00FB7BFE" w:rsidRDefault="00363F3D" w:rsidP="002A0989">
            <w:pPr>
              <w:jc w:val="center"/>
              <w:rPr>
                <w:rFonts w:ascii="Cambria" w:eastAsia="Cambria" w:hAnsi="Cambria" w:cs="Cambria"/>
              </w:rPr>
            </w:pPr>
          </w:p>
        </w:tc>
        <w:tc>
          <w:tcPr>
            <w:tcW w:w="528" w:type="dxa"/>
          </w:tcPr>
          <w:p w14:paraId="167C97CF" w14:textId="77777777" w:rsidR="00363F3D" w:rsidRPr="00FB7BFE" w:rsidRDefault="00363F3D" w:rsidP="002A0989">
            <w:pPr>
              <w:jc w:val="center"/>
              <w:rPr>
                <w:rFonts w:ascii="Cambria" w:eastAsia="Cambria" w:hAnsi="Cambria" w:cs="Cambria"/>
              </w:rPr>
            </w:pPr>
          </w:p>
        </w:tc>
        <w:tc>
          <w:tcPr>
            <w:tcW w:w="565" w:type="dxa"/>
          </w:tcPr>
          <w:p w14:paraId="44D89E17" w14:textId="77777777" w:rsidR="00363F3D" w:rsidRPr="00FB7BFE" w:rsidRDefault="00363F3D" w:rsidP="002A0989">
            <w:pPr>
              <w:jc w:val="center"/>
              <w:rPr>
                <w:rFonts w:ascii="Cambria" w:eastAsia="Cambria" w:hAnsi="Cambria" w:cs="Cambria"/>
              </w:rPr>
            </w:pPr>
          </w:p>
        </w:tc>
        <w:tc>
          <w:tcPr>
            <w:tcW w:w="711" w:type="dxa"/>
          </w:tcPr>
          <w:p w14:paraId="4535B38B" w14:textId="77777777" w:rsidR="00363F3D" w:rsidRPr="00FB7BFE" w:rsidRDefault="00363F3D" w:rsidP="002A0989">
            <w:pPr>
              <w:jc w:val="center"/>
              <w:rPr>
                <w:rFonts w:ascii="Cambria" w:eastAsia="Cambria" w:hAnsi="Cambria" w:cs="Cambria"/>
              </w:rPr>
            </w:pPr>
          </w:p>
        </w:tc>
        <w:tc>
          <w:tcPr>
            <w:tcW w:w="711" w:type="dxa"/>
          </w:tcPr>
          <w:p w14:paraId="3835B782" w14:textId="77777777" w:rsidR="00363F3D" w:rsidRPr="00FB7BFE" w:rsidRDefault="00363F3D" w:rsidP="002A0989">
            <w:pPr>
              <w:jc w:val="center"/>
              <w:rPr>
                <w:rFonts w:ascii="Cambria" w:eastAsia="Cambria" w:hAnsi="Cambria" w:cs="Cambria"/>
              </w:rPr>
            </w:pPr>
          </w:p>
        </w:tc>
        <w:tc>
          <w:tcPr>
            <w:tcW w:w="1700" w:type="dxa"/>
          </w:tcPr>
          <w:p w14:paraId="7FCDD229" w14:textId="77777777" w:rsidR="00363F3D" w:rsidRPr="00FB7BFE" w:rsidRDefault="00363F3D" w:rsidP="002A0989">
            <w:pPr>
              <w:jc w:val="center"/>
              <w:rPr>
                <w:rFonts w:ascii="Cambria" w:eastAsia="Cambria" w:hAnsi="Cambria" w:cs="Cambria"/>
              </w:rPr>
            </w:pPr>
          </w:p>
        </w:tc>
      </w:tr>
      <w:tr w:rsidR="00363F3D" w:rsidRPr="00FB7BFE" w14:paraId="0501CE3B" w14:textId="77777777" w:rsidTr="002A0989">
        <w:trPr>
          <w:trHeight w:val="678"/>
        </w:trPr>
        <w:tc>
          <w:tcPr>
            <w:tcW w:w="1796" w:type="dxa"/>
          </w:tcPr>
          <w:p w14:paraId="426C0C4F" w14:textId="77777777" w:rsidR="00363F3D" w:rsidRPr="00FB7BFE" w:rsidRDefault="00363F3D" w:rsidP="002A0989">
            <w:pPr>
              <w:jc w:val="center"/>
              <w:rPr>
                <w:rFonts w:ascii="Cambria" w:eastAsia="Cambria" w:hAnsi="Cambria" w:cs="Cambria"/>
              </w:rPr>
            </w:pPr>
          </w:p>
        </w:tc>
        <w:tc>
          <w:tcPr>
            <w:tcW w:w="534" w:type="dxa"/>
          </w:tcPr>
          <w:p w14:paraId="4621195A" w14:textId="77777777" w:rsidR="00363F3D" w:rsidRPr="00FB7BFE" w:rsidRDefault="00363F3D" w:rsidP="002A0989">
            <w:pPr>
              <w:jc w:val="center"/>
              <w:rPr>
                <w:rFonts w:ascii="Cambria" w:eastAsia="Cambria" w:hAnsi="Cambria" w:cs="Cambria"/>
              </w:rPr>
            </w:pPr>
          </w:p>
        </w:tc>
        <w:tc>
          <w:tcPr>
            <w:tcW w:w="463" w:type="dxa"/>
          </w:tcPr>
          <w:p w14:paraId="7ED665B0" w14:textId="77777777" w:rsidR="00363F3D" w:rsidRPr="00FB7BFE" w:rsidRDefault="00363F3D" w:rsidP="002A0989">
            <w:pPr>
              <w:jc w:val="center"/>
              <w:rPr>
                <w:rFonts w:ascii="Cambria" w:eastAsia="Cambria" w:hAnsi="Cambria" w:cs="Cambria"/>
              </w:rPr>
            </w:pPr>
          </w:p>
        </w:tc>
        <w:tc>
          <w:tcPr>
            <w:tcW w:w="433" w:type="dxa"/>
          </w:tcPr>
          <w:p w14:paraId="02080288" w14:textId="77777777" w:rsidR="00363F3D" w:rsidRPr="00FB7BFE" w:rsidRDefault="00363F3D" w:rsidP="002A0989">
            <w:pPr>
              <w:jc w:val="center"/>
              <w:rPr>
                <w:rFonts w:ascii="Cambria" w:eastAsia="Cambria" w:hAnsi="Cambria" w:cs="Cambria"/>
              </w:rPr>
            </w:pPr>
          </w:p>
        </w:tc>
        <w:tc>
          <w:tcPr>
            <w:tcW w:w="433" w:type="dxa"/>
          </w:tcPr>
          <w:p w14:paraId="0855DCF9" w14:textId="77777777" w:rsidR="00363F3D" w:rsidRPr="00FB7BFE" w:rsidRDefault="00363F3D" w:rsidP="002A0989">
            <w:pPr>
              <w:jc w:val="center"/>
              <w:rPr>
                <w:rFonts w:ascii="Cambria" w:eastAsia="Cambria" w:hAnsi="Cambria" w:cs="Cambria"/>
              </w:rPr>
            </w:pPr>
          </w:p>
        </w:tc>
        <w:tc>
          <w:tcPr>
            <w:tcW w:w="433" w:type="dxa"/>
          </w:tcPr>
          <w:p w14:paraId="610AED76" w14:textId="77777777" w:rsidR="00363F3D" w:rsidRPr="00FB7BFE" w:rsidRDefault="00363F3D" w:rsidP="002A0989">
            <w:pPr>
              <w:jc w:val="center"/>
              <w:rPr>
                <w:rFonts w:ascii="Cambria" w:eastAsia="Cambria" w:hAnsi="Cambria" w:cs="Cambria"/>
              </w:rPr>
            </w:pPr>
          </w:p>
        </w:tc>
        <w:tc>
          <w:tcPr>
            <w:tcW w:w="433" w:type="dxa"/>
          </w:tcPr>
          <w:p w14:paraId="7B44B0C1" w14:textId="77777777" w:rsidR="00363F3D" w:rsidRPr="00FB7BFE" w:rsidRDefault="00363F3D" w:rsidP="002A0989">
            <w:pPr>
              <w:jc w:val="center"/>
              <w:rPr>
                <w:rFonts w:ascii="Cambria" w:eastAsia="Cambria" w:hAnsi="Cambria" w:cs="Cambria"/>
              </w:rPr>
            </w:pPr>
          </w:p>
        </w:tc>
        <w:tc>
          <w:tcPr>
            <w:tcW w:w="433" w:type="dxa"/>
          </w:tcPr>
          <w:p w14:paraId="153DD86C" w14:textId="77777777" w:rsidR="00363F3D" w:rsidRPr="00FB7BFE" w:rsidRDefault="00363F3D" w:rsidP="002A0989">
            <w:pPr>
              <w:jc w:val="center"/>
              <w:rPr>
                <w:rFonts w:ascii="Cambria" w:eastAsia="Cambria" w:hAnsi="Cambria" w:cs="Cambria"/>
              </w:rPr>
            </w:pPr>
          </w:p>
        </w:tc>
        <w:tc>
          <w:tcPr>
            <w:tcW w:w="433" w:type="dxa"/>
          </w:tcPr>
          <w:p w14:paraId="00A467E7" w14:textId="77777777" w:rsidR="00363F3D" w:rsidRPr="00FB7BFE" w:rsidRDefault="00363F3D" w:rsidP="002A0989">
            <w:pPr>
              <w:jc w:val="center"/>
              <w:rPr>
                <w:rFonts w:ascii="Cambria" w:eastAsia="Cambria" w:hAnsi="Cambria" w:cs="Cambria"/>
              </w:rPr>
            </w:pPr>
          </w:p>
        </w:tc>
        <w:tc>
          <w:tcPr>
            <w:tcW w:w="528" w:type="dxa"/>
          </w:tcPr>
          <w:p w14:paraId="3E32B307" w14:textId="77777777" w:rsidR="00363F3D" w:rsidRPr="00FB7BFE" w:rsidRDefault="00363F3D" w:rsidP="002A0989">
            <w:pPr>
              <w:jc w:val="center"/>
              <w:rPr>
                <w:rFonts w:ascii="Cambria" w:eastAsia="Cambria" w:hAnsi="Cambria" w:cs="Cambria"/>
              </w:rPr>
            </w:pPr>
          </w:p>
        </w:tc>
        <w:tc>
          <w:tcPr>
            <w:tcW w:w="565" w:type="dxa"/>
          </w:tcPr>
          <w:p w14:paraId="3A0AF088" w14:textId="77777777" w:rsidR="00363F3D" w:rsidRPr="00FB7BFE" w:rsidRDefault="00363F3D" w:rsidP="002A0989">
            <w:pPr>
              <w:jc w:val="center"/>
              <w:rPr>
                <w:rFonts w:ascii="Cambria" w:eastAsia="Cambria" w:hAnsi="Cambria" w:cs="Cambria"/>
              </w:rPr>
            </w:pPr>
          </w:p>
        </w:tc>
        <w:tc>
          <w:tcPr>
            <w:tcW w:w="711" w:type="dxa"/>
          </w:tcPr>
          <w:p w14:paraId="50BA604E" w14:textId="77777777" w:rsidR="00363F3D" w:rsidRPr="00FB7BFE" w:rsidRDefault="00363F3D" w:rsidP="002A0989">
            <w:pPr>
              <w:jc w:val="center"/>
              <w:rPr>
                <w:rFonts w:ascii="Cambria" w:eastAsia="Cambria" w:hAnsi="Cambria" w:cs="Cambria"/>
              </w:rPr>
            </w:pPr>
          </w:p>
        </w:tc>
        <w:tc>
          <w:tcPr>
            <w:tcW w:w="711" w:type="dxa"/>
          </w:tcPr>
          <w:p w14:paraId="190D7471" w14:textId="77777777" w:rsidR="00363F3D" w:rsidRPr="00FB7BFE" w:rsidRDefault="00363F3D" w:rsidP="002A0989">
            <w:pPr>
              <w:jc w:val="center"/>
              <w:rPr>
                <w:rFonts w:ascii="Cambria" w:eastAsia="Cambria" w:hAnsi="Cambria" w:cs="Cambria"/>
              </w:rPr>
            </w:pPr>
          </w:p>
        </w:tc>
        <w:tc>
          <w:tcPr>
            <w:tcW w:w="1700" w:type="dxa"/>
          </w:tcPr>
          <w:p w14:paraId="3438E04E" w14:textId="77777777" w:rsidR="00363F3D" w:rsidRPr="00FB7BFE" w:rsidRDefault="00363F3D" w:rsidP="002A0989">
            <w:pPr>
              <w:jc w:val="center"/>
              <w:rPr>
                <w:rFonts w:ascii="Cambria" w:eastAsia="Cambria" w:hAnsi="Cambria" w:cs="Cambria"/>
              </w:rPr>
            </w:pPr>
          </w:p>
        </w:tc>
      </w:tr>
      <w:tr w:rsidR="00363F3D" w:rsidRPr="00FB7BFE" w14:paraId="3AD779FB" w14:textId="77777777" w:rsidTr="002A0989">
        <w:trPr>
          <w:trHeight w:val="678"/>
        </w:trPr>
        <w:tc>
          <w:tcPr>
            <w:tcW w:w="1796" w:type="dxa"/>
          </w:tcPr>
          <w:p w14:paraId="31516242" w14:textId="77777777" w:rsidR="00363F3D" w:rsidRPr="00FB7BFE" w:rsidRDefault="00363F3D" w:rsidP="002A0989">
            <w:pPr>
              <w:jc w:val="center"/>
              <w:rPr>
                <w:rFonts w:ascii="Cambria" w:eastAsia="Cambria" w:hAnsi="Cambria" w:cs="Cambria"/>
              </w:rPr>
            </w:pPr>
          </w:p>
        </w:tc>
        <w:tc>
          <w:tcPr>
            <w:tcW w:w="534" w:type="dxa"/>
          </w:tcPr>
          <w:p w14:paraId="1A3359FE" w14:textId="77777777" w:rsidR="00363F3D" w:rsidRPr="00FB7BFE" w:rsidRDefault="00363F3D" w:rsidP="002A0989">
            <w:pPr>
              <w:jc w:val="center"/>
              <w:rPr>
                <w:rFonts w:ascii="Cambria" w:eastAsia="Cambria" w:hAnsi="Cambria" w:cs="Cambria"/>
              </w:rPr>
            </w:pPr>
          </w:p>
        </w:tc>
        <w:tc>
          <w:tcPr>
            <w:tcW w:w="463" w:type="dxa"/>
          </w:tcPr>
          <w:p w14:paraId="3F101AD9" w14:textId="77777777" w:rsidR="00363F3D" w:rsidRPr="00FB7BFE" w:rsidRDefault="00363F3D" w:rsidP="002A0989">
            <w:pPr>
              <w:jc w:val="center"/>
              <w:rPr>
                <w:rFonts w:ascii="Cambria" w:eastAsia="Cambria" w:hAnsi="Cambria" w:cs="Cambria"/>
              </w:rPr>
            </w:pPr>
          </w:p>
        </w:tc>
        <w:tc>
          <w:tcPr>
            <w:tcW w:w="433" w:type="dxa"/>
          </w:tcPr>
          <w:p w14:paraId="67E2CBCC" w14:textId="77777777" w:rsidR="00363F3D" w:rsidRPr="00FB7BFE" w:rsidRDefault="00363F3D" w:rsidP="002A0989">
            <w:pPr>
              <w:jc w:val="center"/>
              <w:rPr>
                <w:rFonts w:ascii="Cambria" w:eastAsia="Cambria" w:hAnsi="Cambria" w:cs="Cambria"/>
              </w:rPr>
            </w:pPr>
          </w:p>
        </w:tc>
        <w:tc>
          <w:tcPr>
            <w:tcW w:w="433" w:type="dxa"/>
          </w:tcPr>
          <w:p w14:paraId="02B15091" w14:textId="77777777" w:rsidR="00363F3D" w:rsidRPr="00FB7BFE" w:rsidRDefault="00363F3D" w:rsidP="002A0989">
            <w:pPr>
              <w:jc w:val="center"/>
              <w:rPr>
                <w:rFonts w:ascii="Cambria" w:eastAsia="Cambria" w:hAnsi="Cambria" w:cs="Cambria"/>
              </w:rPr>
            </w:pPr>
          </w:p>
        </w:tc>
        <w:tc>
          <w:tcPr>
            <w:tcW w:w="433" w:type="dxa"/>
          </w:tcPr>
          <w:p w14:paraId="676C7D07" w14:textId="77777777" w:rsidR="00363F3D" w:rsidRPr="00FB7BFE" w:rsidRDefault="00363F3D" w:rsidP="002A0989">
            <w:pPr>
              <w:jc w:val="center"/>
              <w:rPr>
                <w:rFonts w:ascii="Cambria" w:eastAsia="Cambria" w:hAnsi="Cambria" w:cs="Cambria"/>
              </w:rPr>
            </w:pPr>
          </w:p>
        </w:tc>
        <w:tc>
          <w:tcPr>
            <w:tcW w:w="433" w:type="dxa"/>
          </w:tcPr>
          <w:p w14:paraId="480551C8" w14:textId="77777777" w:rsidR="00363F3D" w:rsidRPr="00FB7BFE" w:rsidRDefault="00363F3D" w:rsidP="002A0989">
            <w:pPr>
              <w:jc w:val="center"/>
              <w:rPr>
                <w:rFonts w:ascii="Cambria" w:eastAsia="Cambria" w:hAnsi="Cambria" w:cs="Cambria"/>
              </w:rPr>
            </w:pPr>
          </w:p>
        </w:tc>
        <w:tc>
          <w:tcPr>
            <w:tcW w:w="433" w:type="dxa"/>
          </w:tcPr>
          <w:p w14:paraId="0F1F4724" w14:textId="77777777" w:rsidR="00363F3D" w:rsidRPr="00FB7BFE" w:rsidRDefault="00363F3D" w:rsidP="002A0989">
            <w:pPr>
              <w:jc w:val="center"/>
              <w:rPr>
                <w:rFonts w:ascii="Cambria" w:eastAsia="Cambria" w:hAnsi="Cambria" w:cs="Cambria"/>
              </w:rPr>
            </w:pPr>
          </w:p>
        </w:tc>
        <w:tc>
          <w:tcPr>
            <w:tcW w:w="433" w:type="dxa"/>
          </w:tcPr>
          <w:p w14:paraId="3DF8EF9E" w14:textId="77777777" w:rsidR="00363F3D" w:rsidRPr="00FB7BFE" w:rsidRDefault="00363F3D" w:rsidP="002A0989">
            <w:pPr>
              <w:jc w:val="center"/>
              <w:rPr>
                <w:rFonts w:ascii="Cambria" w:eastAsia="Cambria" w:hAnsi="Cambria" w:cs="Cambria"/>
              </w:rPr>
            </w:pPr>
          </w:p>
        </w:tc>
        <w:tc>
          <w:tcPr>
            <w:tcW w:w="528" w:type="dxa"/>
          </w:tcPr>
          <w:p w14:paraId="120D5B70" w14:textId="77777777" w:rsidR="00363F3D" w:rsidRPr="00FB7BFE" w:rsidRDefault="00363F3D" w:rsidP="002A0989">
            <w:pPr>
              <w:jc w:val="center"/>
              <w:rPr>
                <w:rFonts w:ascii="Cambria" w:eastAsia="Cambria" w:hAnsi="Cambria" w:cs="Cambria"/>
              </w:rPr>
            </w:pPr>
          </w:p>
        </w:tc>
        <w:tc>
          <w:tcPr>
            <w:tcW w:w="565" w:type="dxa"/>
          </w:tcPr>
          <w:p w14:paraId="2579A5C4" w14:textId="77777777" w:rsidR="00363F3D" w:rsidRPr="00FB7BFE" w:rsidRDefault="00363F3D" w:rsidP="002A0989">
            <w:pPr>
              <w:jc w:val="center"/>
              <w:rPr>
                <w:rFonts w:ascii="Cambria" w:eastAsia="Cambria" w:hAnsi="Cambria" w:cs="Cambria"/>
              </w:rPr>
            </w:pPr>
          </w:p>
        </w:tc>
        <w:tc>
          <w:tcPr>
            <w:tcW w:w="711" w:type="dxa"/>
          </w:tcPr>
          <w:p w14:paraId="46D90E05" w14:textId="77777777" w:rsidR="00363F3D" w:rsidRPr="00FB7BFE" w:rsidRDefault="00363F3D" w:rsidP="002A0989">
            <w:pPr>
              <w:jc w:val="center"/>
              <w:rPr>
                <w:rFonts w:ascii="Cambria" w:eastAsia="Cambria" w:hAnsi="Cambria" w:cs="Cambria"/>
              </w:rPr>
            </w:pPr>
          </w:p>
        </w:tc>
        <w:tc>
          <w:tcPr>
            <w:tcW w:w="711" w:type="dxa"/>
          </w:tcPr>
          <w:p w14:paraId="0FFBAA0A" w14:textId="77777777" w:rsidR="00363F3D" w:rsidRPr="00FB7BFE" w:rsidRDefault="00363F3D" w:rsidP="002A0989">
            <w:pPr>
              <w:jc w:val="center"/>
              <w:rPr>
                <w:rFonts w:ascii="Cambria" w:eastAsia="Cambria" w:hAnsi="Cambria" w:cs="Cambria"/>
              </w:rPr>
            </w:pPr>
          </w:p>
        </w:tc>
        <w:tc>
          <w:tcPr>
            <w:tcW w:w="1700" w:type="dxa"/>
          </w:tcPr>
          <w:p w14:paraId="44B6FB67" w14:textId="77777777" w:rsidR="00363F3D" w:rsidRPr="00FB7BFE" w:rsidRDefault="00363F3D" w:rsidP="002A0989">
            <w:pPr>
              <w:jc w:val="center"/>
              <w:rPr>
                <w:rFonts w:ascii="Cambria" w:eastAsia="Cambria" w:hAnsi="Cambria" w:cs="Cambria"/>
              </w:rPr>
            </w:pPr>
          </w:p>
        </w:tc>
      </w:tr>
      <w:tr w:rsidR="00363F3D" w:rsidRPr="00FB7BFE" w14:paraId="0CAC2561" w14:textId="77777777" w:rsidTr="002A0989">
        <w:trPr>
          <w:trHeight w:val="678"/>
        </w:trPr>
        <w:tc>
          <w:tcPr>
            <w:tcW w:w="1796" w:type="dxa"/>
          </w:tcPr>
          <w:p w14:paraId="776F6AAC" w14:textId="77777777" w:rsidR="00363F3D" w:rsidRPr="00FB7BFE" w:rsidRDefault="00363F3D" w:rsidP="002A0989">
            <w:pPr>
              <w:jc w:val="center"/>
              <w:rPr>
                <w:rFonts w:ascii="Cambria" w:eastAsia="Cambria" w:hAnsi="Cambria" w:cs="Cambria"/>
              </w:rPr>
            </w:pPr>
          </w:p>
        </w:tc>
        <w:tc>
          <w:tcPr>
            <w:tcW w:w="534" w:type="dxa"/>
          </w:tcPr>
          <w:p w14:paraId="085C362F" w14:textId="77777777" w:rsidR="00363F3D" w:rsidRPr="00FB7BFE" w:rsidRDefault="00363F3D" w:rsidP="002A0989">
            <w:pPr>
              <w:jc w:val="center"/>
              <w:rPr>
                <w:rFonts w:ascii="Cambria" w:eastAsia="Cambria" w:hAnsi="Cambria" w:cs="Cambria"/>
              </w:rPr>
            </w:pPr>
          </w:p>
        </w:tc>
        <w:tc>
          <w:tcPr>
            <w:tcW w:w="463" w:type="dxa"/>
          </w:tcPr>
          <w:p w14:paraId="5497598D" w14:textId="77777777" w:rsidR="00363F3D" w:rsidRPr="00FB7BFE" w:rsidRDefault="00363F3D" w:rsidP="002A0989">
            <w:pPr>
              <w:jc w:val="center"/>
              <w:rPr>
                <w:rFonts w:ascii="Cambria" w:eastAsia="Cambria" w:hAnsi="Cambria" w:cs="Cambria"/>
              </w:rPr>
            </w:pPr>
          </w:p>
        </w:tc>
        <w:tc>
          <w:tcPr>
            <w:tcW w:w="433" w:type="dxa"/>
          </w:tcPr>
          <w:p w14:paraId="4D536411" w14:textId="77777777" w:rsidR="00363F3D" w:rsidRPr="00FB7BFE" w:rsidRDefault="00363F3D" w:rsidP="002A0989">
            <w:pPr>
              <w:jc w:val="center"/>
              <w:rPr>
                <w:rFonts w:ascii="Cambria" w:eastAsia="Cambria" w:hAnsi="Cambria" w:cs="Cambria"/>
              </w:rPr>
            </w:pPr>
          </w:p>
        </w:tc>
        <w:tc>
          <w:tcPr>
            <w:tcW w:w="433" w:type="dxa"/>
          </w:tcPr>
          <w:p w14:paraId="1332C4F5" w14:textId="77777777" w:rsidR="00363F3D" w:rsidRPr="00FB7BFE" w:rsidRDefault="00363F3D" w:rsidP="002A0989">
            <w:pPr>
              <w:jc w:val="center"/>
              <w:rPr>
                <w:rFonts w:ascii="Cambria" w:eastAsia="Cambria" w:hAnsi="Cambria" w:cs="Cambria"/>
              </w:rPr>
            </w:pPr>
          </w:p>
        </w:tc>
        <w:tc>
          <w:tcPr>
            <w:tcW w:w="433" w:type="dxa"/>
          </w:tcPr>
          <w:p w14:paraId="1DBAAA3F" w14:textId="77777777" w:rsidR="00363F3D" w:rsidRPr="00FB7BFE" w:rsidRDefault="00363F3D" w:rsidP="002A0989">
            <w:pPr>
              <w:jc w:val="center"/>
              <w:rPr>
                <w:rFonts w:ascii="Cambria" w:eastAsia="Cambria" w:hAnsi="Cambria" w:cs="Cambria"/>
              </w:rPr>
            </w:pPr>
          </w:p>
        </w:tc>
        <w:tc>
          <w:tcPr>
            <w:tcW w:w="433" w:type="dxa"/>
          </w:tcPr>
          <w:p w14:paraId="1D21F20E" w14:textId="77777777" w:rsidR="00363F3D" w:rsidRPr="00FB7BFE" w:rsidRDefault="00363F3D" w:rsidP="002A0989">
            <w:pPr>
              <w:jc w:val="center"/>
              <w:rPr>
                <w:rFonts w:ascii="Cambria" w:eastAsia="Cambria" w:hAnsi="Cambria" w:cs="Cambria"/>
              </w:rPr>
            </w:pPr>
          </w:p>
        </w:tc>
        <w:tc>
          <w:tcPr>
            <w:tcW w:w="433" w:type="dxa"/>
          </w:tcPr>
          <w:p w14:paraId="3A4FBB48" w14:textId="77777777" w:rsidR="00363F3D" w:rsidRPr="00FB7BFE" w:rsidRDefault="00363F3D" w:rsidP="002A0989">
            <w:pPr>
              <w:jc w:val="center"/>
              <w:rPr>
                <w:rFonts w:ascii="Cambria" w:eastAsia="Cambria" w:hAnsi="Cambria" w:cs="Cambria"/>
              </w:rPr>
            </w:pPr>
          </w:p>
        </w:tc>
        <w:tc>
          <w:tcPr>
            <w:tcW w:w="433" w:type="dxa"/>
          </w:tcPr>
          <w:p w14:paraId="1FD09BD7" w14:textId="77777777" w:rsidR="00363F3D" w:rsidRPr="00FB7BFE" w:rsidRDefault="00363F3D" w:rsidP="002A0989">
            <w:pPr>
              <w:jc w:val="center"/>
              <w:rPr>
                <w:rFonts w:ascii="Cambria" w:eastAsia="Cambria" w:hAnsi="Cambria" w:cs="Cambria"/>
              </w:rPr>
            </w:pPr>
          </w:p>
        </w:tc>
        <w:tc>
          <w:tcPr>
            <w:tcW w:w="528" w:type="dxa"/>
          </w:tcPr>
          <w:p w14:paraId="20F7430D" w14:textId="77777777" w:rsidR="00363F3D" w:rsidRPr="00FB7BFE" w:rsidRDefault="00363F3D" w:rsidP="002A0989">
            <w:pPr>
              <w:jc w:val="center"/>
              <w:rPr>
                <w:rFonts w:ascii="Cambria" w:eastAsia="Cambria" w:hAnsi="Cambria" w:cs="Cambria"/>
              </w:rPr>
            </w:pPr>
          </w:p>
        </w:tc>
        <w:tc>
          <w:tcPr>
            <w:tcW w:w="565" w:type="dxa"/>
          </w:tcPr>
          <w:p w14:paraId="48D40930" w14:textId="77777777" w:rsidR="00363F3D" w:rsidRPr="00FB7BFE" w:rsidRDefault="00363F3D" w:rsidP="002A0989">
            <w:pPr>
              <w:jc w:val="center"/>
              <w:rPr>
                <w:rFonts w:ascii="Cambria" w:eastAsia="Cambria" w:hAnsi="Cambria" w:cs="Cambria"/>
              </w:rPr>
            </w:pPr>
          </w:p>
        </w:tc>
        <w:tc>
          <w:tcPr>
            <w:tcW w:w="711" w:type="dxa"/>
          </w:tcPr>
          <w:p w14:paraId="09714A83" w14:textId="77777777" w:rsidR="00363F3D" w:rsidRPr="00FB7BFE" w:rsidRDefault="00363F3D" w:rsidP="002A0989">
            <w:pPr>
              <w:jc w:val="center"/>
              <w:rPr>
                <w:rFonts w:ascii="Cambria" w:eastAsia="Cambria" w:hAnsi="Cambria" w:cs="Cambria"/>
              </w:rPr>
            </w:pPr>
          </w:p>
        </w:tc>
        <w:tc>
          <w:tcPr>
            <w:tcW w:w="711" w:type="dxa"/>
          </w:tcPr>
          <w:p w14:paraId="5A442F6C" w14:textId="77777777" w:rsidR="00363F3D" w:rsidRPr="00FB7BFE" w:rsidRDefault="00363F3D" w:rsidP="002A0989">
            <w:pPr>
              <w:jc w:val="center"/>
              <w:rPr>
                <w:rFonts w:ascii="Cambria" w:eastAsia="Cambria" w:hAnsi="Cambria" w:cs="Cambria"/>
              </w:rPr>
            </w:pPr>
          </w:p>
        </w:tc>
        <w:tc>
          <w:tcPr>
            <w:tcW w:w="1700" w:type="dxa"/>
          </w:tcPr>
          <w:p w14:paraId="04DC260B" w14:textId="77777777" w:rsidR="00363F3D" w:rsidRPr="00FB7BFE" w:rsidRDefault="00363F3D" w:rsidP="002A0989">
            <w:pPr>
              <w:jc w:val="center"/>
              <w:rPr>
                <w:rFonts w:ascii="Cambria" w:eastAsia="Cambria" w:hAnsi="Cambria" w:cs="Cambria"/>
              </w:rPr>
            </w:pPr>
          </w:p>
        </w:tc>
      </w:tr>
    </w:tbl>
    <w:p w14:paraId="4322A240" w14:textId="77777777" w:rsidR="00363F3D" w:rsidRPr="00FB7BFE" w:rsidRDefault="00363F3D" w:rsidP="00363F3D">
      <w:pPr>
        <w:rPr>
          <w:rFonts w:ascii="Cambria" w:eastAsia="Cambria" w:hAnsi="Cambria" w:cs="Cambria"/>
        </w:rPr>
      </w:pPr>
    </w:p>
    <w:p w14:paraId="22B74AF1" w14:textId="77777777" w:rsidR="00363F3D" w:rsidRPr="00FB7BFE" w:rsidRDefault="00363F3D" w:rsidP="00363F3D">
      <w:pPr>
        <w:rPr>
          <w:rFonts w:ascii="Cambria" w:eastAsia="Cambria" w:hAnsi="Cambria" w:cs="Cambria"/>
        </w:rPr>
      </w:pPr>
    </w:p>
    <w:p w14:paraId="6CC2C349" w14:textId="77777777" w:rsidR="00363F3D" w:rsidRPr="00FB7BFE" w:rsidRDefault="00363F3D" w:rsidP="00FB0CA6">
      <w:pPr>
        <w:numPr>
          <w:ilvl w:val="0"/>
          <w:numId w:val="15"/>
        </w:numPr>
        <w:rPr>
          <w:rFonts w:ascii="Cambria" w:eastAsia="Cambria" w:hAnsi="Cambria" w:cs="Cambria"/>
        </w:rPr>
      </w:pPr>
      <w:r w:rsidRPr="00FB7BFE">
        <w:rPr>
          <w:rFonts w:ascii="Cambria" w:eastAsia="Cambria" w:hAnsi="Cambria" w:cs="Cambria"/>
          <w:b/>
        </w:rPr>
        <w:t>Achèvement et soumission des rapports</w:t>
      </w:r>
    </w:p>
    <w:p w14:paraId="06CAA928" w14:textId="77777777" w:rsidR="00363F3D" w:rsidRPr="00FB7BFE" w:rsidRDefault="00363F3D" w:rsidP="00363F3D">
      <w:pPr>
        <w:ind w:left="720"/>
        <w:rPr>
          <w:rFonts w:ascii="Cambria" w:eastAsia="Cambria" w:hAnsi="Cambria" w:cs="Cambri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985"/>
      </w:tblGrid>
      <w:tr w:rsidR="00363F3D" w:rsidRPr="00FB7BFE" w14:paraId="5A4D4160" w14:textId="77777777" w:rsidTr="002A0989">
        <w:trPr>
          <w:trHeight w:val="512"/>
        </w:trPr>
        <w:tc>
          <w:tcPr>
            <w:tcW w:w="4621" w:type="dxa"/>
          </w:tcPr>
          <w:p w14:paraId="27C80AB8" w14:textId="77777777" w:rsidR="00363F3D" w:rsidRPr="00FB7BFE" w:rsidRDefault="00363F3D" w:rsidP="002A0989">
            <w:pPr>
              <w:jc w:val="center"/>
              <w:rPr>
                <w:rFonts w:ascii="Cambria" w:eastAsia="Cambria" w:hAnsi="Cambria" w:cs="Cambria"/>
                <w:sz w:val="18"/>
                <w:szCs w:val="18"/>
              </w:rPr>
            </w:pPr>
            <w:r w:rsidRPr="00FB7BFE">
              <w:rPr>
                <w:rFonts w:ascii="Cambria" w:eastAsia="Cambria" w:hAnsi="Cambria" w:cs="Cambria"/>
                <w:b/>
                <w:sz w:val="22"/>
                <w:szCs w:val="22"/>
              </w:rPr>
              <w:t xml:space="preserve">Rapports </w:t>
            </w:r>
          </w:p>
        </w:tc>
        <w:tc>
          <w:tcPr>
            <w:tcW w:w="4985" w:type="dxa"/>
          </w:tcPr>
          <w:p w14:paraId="40500E9C" w14:textId="77777777" w:rsidR="00363F3D" w:rsidRPr="00FB7BFE" w:rsidRDefault="00363F3D" w:rsidP="002A0989">
            <w:pPr>
              <w:jc w:val="center"/>
              <w:rPr>
                <w:rFonts w:ascii="Cambria" w:eastAsia="Cambria" w:hAnsi="Cambria" w:cs="Cambria"/>
                <w:sz w:val="18"/>
                <w:szCs w:val="18"/>
              </w:rPr>
            </w:pPr>
            <w:r w:rsidRPr="00FB7BFE">
              <w:rPr>
                <w:rFonts w:ascii="Cambria" w:eastAsia="Cambria" w:hAnsi="Cambria" w:cs="Cambria"/>
                <w:sz w:val="18"/>
                <w:szCs w:val="18"/>
              </w:rPr>
              <w:t>Date</w:t>
            </w:r>
          </w:p>
        </w:tc>
      </w:tr>
      <w:tr w:rsidR="00363F3D" w:rsidRPr="00FB7BFE" w14:paraId="6657DD33" w14:textId="77777777" w:rsidTr="002A0989">
        <w:trPr>
          <w:trHeight w:val="510"/>
        </w:trPr>
        <w:tc>
          <w:tcPr>
            <w:tcW w:w="4621" w:type="dxa"/>
          </w:tcPr>
          <w:p w14:paraId="60D1DD62" w14:textId="77777777" w:rsidR="00363F3D" w:rsidRPr="00FB7BFE" w:rsidRDefault="00363F3D" w:rsidP="002A0989">
            <w:pPr>
              <w:rPr>
                <w:rFonts w:ascii="Cambria" w:eastAsia="Cambria" w:hAnsi="Cambria" w:cs="Cambria"/>
                <w:sz w:val="18"/>
                <w:szCs w:val="18"/>
              </w:rPr>
            </w:pPr>
            <w:r w:rsidRPr="00FB7BFE">
              <w:rPr>
                <w:rFonts w:ascii="Cambria" w:eastAsia="Cambria" w:hAnsi="Cambria" w:cs="Cambria"/>
                <w:sz w:val="18"/>
                <w:szCs w:val="18"/>
              </w:rPr>
              <w:t>1. Rapport Phase 1</w:t>
            </w:r>
          </w:p>
        </w:tc>
        <w:tc>
          <w:tcPr>
            <w:tcW w:w="4985" w:type="dxa"/>
          </w:tcPr>
          <w:p w14:paraId="6E26ECD0" w14:textId="77777777" w:rsidR="00363F3D" w:rsidRPr="00FB7BFE" w:rsidRDefault="00363F3D" w:rsidP="002A0989">
            <w:pPr>
              <w:jc w:val="center"/>
              <w:rPr>
                <w:rFonts w:ascii="Cambria" w:eastAsia="Cambria" w:hAnsi="Cambria" w:cs="Cambria"/>
                <w:sz w:val="18"/>
                <w:szCs w:val="18"/>
              </w:rPr>
            </w:pPr>
          </w:p>
        </w:tc>
      </w:tr>
      <w:tr w:rsidR="00363F3D" w:rsidRPr="00FB7BFE" w14:paraId="4506899F" w14:textId="77777777" w:rsidTr="002A0989">
        <w:trPr>
          <w:trHeight w:val="458"/>
        </w:trPr>
        <w:tc>
          <w:tcPr>
            <w:tcW w:w="4621" w:type="dxa"/>
          </w:tcPr>
          <w:p w14:paraId="53CDCE42" w14:textId="77777777" w:rsidR="00363F3D" w:rsidRPr="00FB7BFE" w:rsidRDefault="00363F3D" w:rsidP="002A0989">
            <w:pPr>
              <w:rPr>
                <w:rFonts w:ascii="Cambria" w:eastAsia="Cambria" w:hAnsi="Cambria" w:cs="Cambria"/>
                <w:sz w:val="18"/>
                <w:szCs w:val="18"/>
              </w:rPr>
            </w:pPr>
            <w:r w:rsidRPr="00FB7BFE">
              <w:rPr>
                <w:rFonts w:ascii="Cambria" w:eastAsia="Cambria" w:hAnsi="Cambria" w:cs="Cambria"/>
                <w:sz w:val="18"/>
                <w:szCs w:val="18"/>
              </w:rPr>
              <w:t>2. Rapports Phase 2</w:t>
            </w:r>
          </w:p>
        </w:tc>
        <w:tc>
          <w:tcPr>
            <w:tcW w:w="4985" w:type="dxa"/>
          </w:tcPr>
          <w:p w14:paraId="196EA6ED" w14:textId="77777777" w:rsidR="00363F3D" w:rsidRPr="00FB7BFE" w:rsidRDefault="00363F3D" w:rsidP="002A0989">
            <w:pPr>
              <w:jc w:val="center"/>
              <w:rPr>
                <w:rFonts w:ascii="Cambria" w:eastAsia="Cambria" w:hAnsi="Cambria" w:cs="Cambria"/>
                <w:sz w:val="18"/>
                <w:szCs w:val="18"/>
              </w:rPr>
            </w:pPr>
          </w:p>
        </w:tc>
      </w:tr>
      <w:tr w:rsidR="00363F3D" w:rsidRPr="00FB7BFE" w14:paraId="75EA9A6B" w14:textId="77777777" w:rsidTr="002A0989">
        <w:trPr>
          <w:trHeight w:val="422"/>
        </w:trPr>
        <w:tc>
          <w:tcPr>
            <w:tcW w:w="4621" w:type="dxa"/>
          </w:tcPr>
          <w:p w14:paraId="26DA6318" w14:textId="77777777" w:rsidR="00363F3D" w:rsidRPr="00FB7BFE" w:rsidRDefault="00363F3D" w:rsidP="002A0989">
            <w:pPr>
              <w:rPr>
                <w:rFonts w:ascii="Cambria" w:eastAsia="Cambria" w:hAnsi="Cambria" w:cs="Cambria"/>
                <w:sz w:val="18"/>
                <w:szCs w:val="18"/>
              </w:rPr>
            </w:pPr>
            <w:r w:rsidRPr="00FB7BFE">
              <w:rPr>
                <w:rFonts w:ascii="Cambria" w:eastAsia="Cambria" w:hAnsi="Cambria" w:cs="Cambria"/>
                <w:sz w:val="18"/>
                <w:szCs w:val="18"/>
              </w:rPr>
              <w:t>3. Rapport Phase 3</w:t>
            </w:r>
          </w:p>
        </w:tc>
        <w:tc>
          <w:tcPr>
            <w:tcW w:w="4985" w:type="dxa"/>
          </w:tcPr>
          <w:p w14:paraId="23184A64" w14:textId="77777777" w:rsidR="00363F3D" w:rsidRPr="00FB7BFE" w:rsidRDefault="00363F3D" w:rsidP="002A0989">
            <w:pPr>
              <w:jc w:val="center"/>
              <w:rPr>
                <w:rFonts w:ascii="Cambria" w:eastAsia="Cambria" w:hAnsi="Cambria" w:cs="Cambria"/>
                <w:sz w:val="18"/>
                <w:szCs w:val="18"/>
              </w:rPr>
            </w:pPr>
          </w:p>
        </w:tc>
      </w:tr>
      <w:tr w:rsidR="00363F3D" w:rsidRPr="00FB7BFE" w14:paraId="35BFEBD0" w14:textId="77777777" w:rsidTr="002A0989">
        <w:trPr>
          <w:trHeight w:val="414"/>
        </w:trPr>
        <w:tc>
          <w:tcPr>
            <w:tcW w:w="4621" w:type="dxa"/>
          </w:tcPr>
          <w:p w14:paraId="4432EEA3" w14:textId="77777777" w:rsidR="00363F3D" w:rsidRPr="00FB7BFE" w:rsidRDefault="00363F3D" w:rsidP="002A0989">
            <w:pPr>
              <w:rPr>
                <w:rFonts w:ascii="Cambria" w:eastAsia="Cambria" w:hAnsi="Cambria" w:cs="Cambria"/>
                <w:sz w:val="18"/>
                <w:szCs w:val="18"/>
              </w:rPr>
            </w:pPr>
            <w:r w:rsidRPr="00FB7BFE">
              <w:rPr>
                <w:rFonts w:ascii="Cambria" w:eastAsia="Cambria" w:hAnsi="Cambria" w:cs="Cambria"/>
                <w:sz w:val="18"/>
                <w:szCs w:val="18"/>
              </w:rPr>
              <w:t>4. Rapport final</w:t>
            </w:r>
          </w:p>
        </w:tc>
        <w:tc>
          <w:tcPr>
            <w:tcW w:w="4985" w:type="dxa"/>
          </w:tcPr>
          <w:p w14:paraId="70F9AF1D" w14:textId="77777777" w:rsidR="00363F3D" w:rsidRPr="00FB7BFE" w:rsidRDefault="00363F3D" w:rsidP="002A0989">
            <w:pPr>
              <w:jc w:val="center"/>
              <w:rPr>
                <w:rFonts w:ascii="Cambria" w:eastAsia="Cambria" w:hAnsi="Cambria" w:cs="Cambria"/>
                <w:sz w:val="18"/>
                <w:szCs w:val="18"/>
              </w:rPr>
            </w:pPr>
          </w:p>
        </w:tc>
      </w:tr>
    </w:tbl>
    <w:p w14:paraId="1EC66334" w14:textId="77777777" w:rsidR="00363F3D" w:rsidRPr="00FB7BFE" w:rsidRDefault="00363F3D" w:rsidP="00363F3D">
      <w:pPr>
        <w:rPr>
          <w:rFonts w:ascii="Cambria" w:eastAsia="Cambria" w:hAnsi="Cambria" w:cs="Cambria"/>
        </w:rPr>
      </w:pPr>
    </w:p>
    <w:p w14:paraId="3BD89729" w14:textId="77777777" w:rsidR="00363F3D" w:rsidRPr="00FB7BFE" w:rsidRDefault="00363F3D">
      <w:pPr>
        <w:rPr>
          <w:rFonts w:ascii="Cambria" w:eastAsia="Cambria" w:hAnsi="Cambria" w:cs="Cambria"/>
        </w:rPr>
      </w:pPr>
      <w:r w:rsidRPr="00FB7BFE">
        <w:rPr>
          <w:rFonts w:ascii="Cambria" w:eastAsia="Cambria" w:hAnsi="Cambria" w:cs="Cambria"/>
        </w:rPr>
        <w:br w:type="page"/>
      </w:r>
    </w:p>
    <w:p w14:paraId="7F2BCE7E" w14:textId="77777777" w:rsidR="0024674F" w:rsidRPr="00FB7BFE" w:rsidRDefault="0024674F">
      <w:pPr>
        <w:rPr>
          <w:rFonts w:ascii="Cambria" w:eastAsia="Cambria" w:hAnsi="Cambria" w:cs="Cambria"/>
          <w:sz w:val="16"/>
          <w:szCs w:val="16"/>
        </w:rPr>
      </w:pPr>
    </w:p>
    <w:p w14:paraId="4E9DA65E" w14:textId="77777777" w:rsidR="0024674F" w:rsidRPr="00FB7BFE" w:rsidRDefault="0024674F">
      <w:pPr>
        <w:rPr>
          <w:rFonts w:ascii="Cambria" w:eastAsia="Cambria" w:hAnsi="Cambria" w:cs="Cambria"/>
          <w:sz w:val="16"/>
          <w:szCs w:val="16"/>
        </w:rPr>
      </w:pPr>
    </w:p>
    <w:p w14:paraId="110441E3" w14:textId="77777777" w:rsidR="0024674F" w:rsidRPr="00FB7BFE" w:rsidRDefault="0024674F">
      <w:pPr>
        <w:rPr>
          <w:rFonts w:ascii="Cambria" w:eastAsia="Cambria" w:hAnsi="Cambria" w:cs="Cambria"/>
          <w:sz w:val="16"/>
          <w:szCs w:val="16"/>
        </w:rPr>
      </w:pPr>
    </w:p>
    <w:p w14:paraId="6B605DDB" w14:textId="77777777" w:rsidR="0024674F" w:rsidRPr="00FB7BFE" w:rsidRDefault="0024674F">
      <w:pPr>
        <w:rPr>
          <w:rFonts w:ascii="Cambria" w:eastAsia="Cambria" w:hAnsi="Cambria" w:cs="Cambria"/>
          <w:sz w:val="16"/>
          <w:szCs w:val="16"/>
        </w:rPr>
      </w:pPr>
    </w:p>
    <w:p w14:paraId="6AFD83D5" w14:textId="77777777" w:rsidR="0024674F" w:rsidRPr="00FB7BFE" w:rsidRDefault="0024674F">
      <w:pPr>
        <w:rPr>
          <w:rFonts w:ascii="Cambria" w:eastAsia="Cambria" w:hAnsi="Cambria" w:cs="Cambria"/>
          <w:sz w:val="16"/>
          <w:szCs w:val="16"/>
        </w:rPr>
      </w:pPr>
    </w:p>
    <w:p w14:paraId="1AB7642A" w14:textId="77777777" w:rsidR="0024674F" w:rsidRPr="00FB7BFE" w:rsidRDefault="0024674F">
      <w:pPr>
        <w:rPr>
          <w:rFonts w:ascii="Cambria" w:eastAsia="Cambria" w:hAnsi="Cambria" w:cs="Cambria"/>
          <w:sz w:val="16"/>
          <w:szCs w:val="16"/>
        </w:rPr>
      </w:pPr>
    </w:p>
    <w:p w14:paraId="088A5463" w14:textId="77777777" w:rsidR="0024674F" w:rsidRPr="00FB7BFE" w:rsidRDefault="0024674F">
      <w:pPr>
        <w:rPr>
          <w:rFonts w:ascii="Cambria" w:eastAsia="Cambria" w:hAnsi="Cambria" w:cs="Cambria"/>
          <w:sz w:val="16"/>
          <w:szCs w:val="16"/>
        </w:rPr>
      </w:pPr>
    </w:p>
    <w:p w14:paraId="3DD40520" w14:textId="77777777" w:rsidR="0024674F" w:rsidRPr="00FB7BFE" w:rsidRDefault="0024674F">
      <w:pPr>
        <w:rPr>
          <w:rFonts w:ascii="Cambria" w:eastAsia="Cambria" w:hAnsi="Cambria" w:cs="Cambria"/>
          <w:sz w:val="16"/>
          <w:szCs w:val="16"/>
        </w:rPr>
      </w:pPr>
    </w:p>
    <w:p w14:paraId="09D56815" w14:textId="77777777" w:rsidR="0024674F" w:rsidRPr="00FB7BFE" w:rsidRDefault="0024674F">
      <w:pPr>
        <w:rPr>
          <w:rFonts w:ascii="Cambria" w:eastAsia="Cambria" w:hAnsi="Cambria" w:cs="Cambria"/>
          <w:sz w:val="16"/>
          <w:szCs w:val="16"/>
        </w:rPr>
      </w:pPr>
    </w:p>
    <w:p w14:paraId="5B069DBB" w14:textId="77777777" w:rsidR="0024674F" w:rsidRPr="00FB7BFE" w:rsidRDefault="0024674F">
      <w:pPr>
        <w:rPr>
          <w:rFonts w:ascii="Cambria" w:eastAsia="Cambria" w:hAnsi="Cambria" w:cs="Cambria"/>
          <w:sz w:val="16"/>
          <w:szCs w:val="16"/>
        </w:rPr>
      </w:pPr>
    </w:p>
    <w:p w14:paraId="27DE004D" w14:textId="77777777" w:rsidR="0024674F" w:rsidRPr="00FB7BFE" w:rsidRDefault="0024674F">
      <w:pPr>
        <w:rPr>
          <w:rFonts w:ascii="Cambria" w:eastAsia="Cambria" w:hAnsi="Cambria" w:cs="Cambria"/>
          <w:sz w:val="16"/>
          <w:szCs w:val="16"/>
        </w:rPr>
      </w:pPr>
    </w:p>
    <w:p w14:paraId="0ABE5CFF" w14:textId="77777777" w:rsidR="0024674F" w:rsidRPr="00FB7BFE" w:rsidRDefault="0024674F">
      <w:pPr>
        <w:rPr>
          <w:rFonts w:ascii="Cambria" w:eastAsia="Cambria" w:hAnsi="Cambria" w:cs="Cambria"/>
          <w:sz w:val="16"/>
          <w:szCs w:val="16"/>
        </w:rPr>
      </w:pPr>
    </w:p>
    <w:p w14:paraId="44026001" w14:textId="77777777" w:rsidR="0024674F" w:rsidRPr="00FB7BFE" w:rsidRDefault="0024674F">
      <w:pPr>
        <w:ind w:left="708"/>
        <w:jc w:val="both"/>
        <w:rPr>
          <w:rFonts w:ascii="Cambria" w:eastAsia="Cambria" w:hAnsi="Cambria" w:cs="Cambria"/>
        </w:rPr>
      </w:pPr>
    </w:p>
    <w:p w14:paraId="2A29D723" w14:textId="77777777" w:rsidR="0024674F" w:rsidRPr="00FB7BFE" w:rsidRDefault="0024674F">
      <w:pPr>
        <w:ind w:left="708"/>
        <w:jc w:val="both"/>
        <w:rPr>
          <w:rFonts w:ascii="Cambria" w:eastAsia="Cambria" w:hAnsi="Cambria" w:cs="Cambria"/>
        </w:rPr>
      </w:pPr>
    </w:p>
    <w:p w14:paraId="222F2C37" w14:textId="77777777" w:rsidR="0024674F" w:rsidRPr="00FB7BFE" w:rsidRDefault="0024674F">
      <w:pPr>
        <w:ind w:left="708"/>
        <w:jc w:val="both"/>
        <w:rPr>
          <w:rFonts w:ascii="Cambria" w:eastAsia="Cambria" w:hAnsi="Cambria" w:cs="Cambria"/>
        </w:rPr>
      </w:pPr>
    </w:p>
    <w:p w14:paraId="06BFECEF" w14:textId="77777777" w:rsidR="0024674F" w:rsidRPr="00FB7BFE" w:rsidRDefault="0024674F">
      <w:pPr>
        <w:ind w:left="708"/>
        <w:jc w:val="both"/>
        <w:rPr>
          <w:rFonts w:ascii="Cambria" w:eastAsia="Cambria" w:hAnsi="Cambria" w:cs="Cambria"/>
        </w:rPr>
      </w:pPr>
    </w:p>
    <w:p w14:paraId="0BF15416" w14:textId="77777777" w:rsidR="0024674F" w:rsidRPr="00FB7BFE" w:rsidRDefault="0024674F">
      <w:pPr>
        <w:ind w:left="708"/>
        <w:jc w:val="both"/>
        <w:rPr>
          <w:rFonts w:ascii="Cambria" w:eastAsia="Cambria" w:hAnsi="Cambria" w:cs="Cambria"/>
        </w:rPr>
      </w:pPr>
    </w:p>
    <w:p w14:paraId="44337981" w14:textId="77777777" w:rsidR="0024674F" w:rsidRPr="00FB7BFE" w:rsidRDefault="0024674F">
      <w:pPr>
        <w:ind w:left="708"/>
        <w:jc w:val="both"/>
        <w:rPr>
          <w:rFonts w:ascii="Cambria" w:eastAsia="Cambria" w:hAnsi="Cambria" w:cs="Cambria"/>
        </w:rPr>
      </w:pPr>
    </w:p>
    <w:p w14:paraId="05C91578" w14:textId="77777777" w:rsidR="0024674F" w:rsidRPr="00FB7BFE" w:rsidRDefault="0024674F">
      <w:pPr>
        <w:ind w:left="708"/>
        <w:jc w:val="both"/>
        <w:rPr>
          <w:rFonts w:ascii="Cambria" w:eastAsia="Cambria" w:hAnsi="Cambria" w:cs="Cambria"/>
        </w:rPr>
      </w:pPr>
    </w:p>
    <w:p w14:paraId="0E495AA3" w14:textId="77777777" w:rsidR="00363F3D" w:rsidRPr="00FB7BFE" w:rsidRDefault="00363F3D">
      <w:pPr>
        <w:ind w:left="708"/>
        <w:jc w:val="both"/>
        <w:rPr>
          <w:rFonts w:ascii="Cambria" w:eastAsia="Cambria" w:hAnsi="Cambria" w:cs="Cambria"/>
        </w:rPr>
      </w:pPr>
    </w:p>
    <w:p w14:paraId="2F26E1FA" w14:textId="77777777" w:rsidR="00363F3D" w:rsidRPr="00FB7BFE" w:rsidRDefault="00363F3D">
      <w:pPr>
        <w:ind w:left="708"/>
        <w:jc w:val="both"/>
        <w:rPr>
          <w:rFonts w:ascii="Cambria" w:eastAsia="Cambria" w:hAnsi="Cambria" w:cs="Cambria"/>
        </w:rPr>
      </w:pPr>
    </w:p>
    <w:p w14:paraId="01B80798" w14:textId="77777777" w:rsidR="00363F3D" w:rsidRPr="00FB7BFE" w:rsidRDefault="00363F3D">
      <w:pPr>
        <w:ind w:left="708"/>
        <w:jc w:val="both"/>
        <w:rPr>
          <w:rFonts w:ascii="Cambria" w:eastAsia="Cambria" w:hAnsi="Cambria" w:cs="Cambria"/>
        </w:rPr>
      </w:pPr>
    </w:p>
    <w:p w14:paraId="0C08088C" w14:textId="77777777" w:rsidR="00793497" w:rsidRPr="00FB7BFE" w:rsidRDefault="00793497">
      <w:pPr>
        <w:ind w:left="708"/>
        <w:jc w:val="both"/>
        <w:rPr>
          <w:rFonts w:ascii="Cambria" w:eastAsia="Cambria" w:hAnsi="Cambria" w:cs="Cambria"/>
        </w:rPr>
      </w:pPr>
    </w:p>
    <w:p w14:paraId="2B3C8A6D" w14:textId="77777777" w:rsidR="00793497" w:rsidRPr="00FB7BFE" w:rsidRDefault="00793497">
      <w:pPr>
        <w:ind w:left="708"/>
        <w:jc w:val="both"/>
        <w:rPr>
          <w:rFonts w:ascii="Cambria" w:eastAsia="Cambria" w:hAnsi="Cambria" w:cs="Cambria"/>
        </w:rPr>
      </w:pPr>
    </w:p>
    <w:p w14:paraId="4C973E78" w14:textId="77777777" w:rsidR="00793497" w:rsidRPr="00FB7BFE" w:rsidRDefault="00793497">
      <w:pPr>
        <w:ind w:left="708"/>
        <w:jc w:val="both"/>
        <w:rPr>
          <w:rFonts w:ascii="Cambria" w:eastAsia="Cambria" w:hAnsi="Cambria" w:cs="Cambria"/>
        </w:rPr>
      </w:pPr>
    </w:p>
    <w:p w14:paraId="61446C1A" w14:textId="77777777" w:rsidR="0024674F" w:rsidRPr="00FB7BFE" w:rsidRDefault="0024674F">
      <w:pPr>
        <w:spacing w:before="120" w:after="120"/>
        <w:jc w:val="both"/>
        <w:rPr>
          <w:rFonts w:ascii="Cambria" w:eastAsia="Cambria" w:hAnsi="Cambria" w:cs="Cambria"/>
          <w:sz w:val="24"/>
          <w:szCs w:val="24"/>
          <w:u w:val="single"/>
        </w:rPr>
      </w:pPr>
    </w:p>
    <w:tbl>
      <w:tblPr>
        <w:tblStyle w:val="ac"/>
        <w:tblW w:w="73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9"/>
      </w:tblGrid>
      <w:tr w:rsidR="0024674F" w:rsidRPr="00FB7BFE" w14:paraId="1871A4D2" w14:textId="77777777" w:rsidTr="004F527F">
        <w:trPr>
          <w:trHeight w:val="265"/>
          <w:jc w:val="center"/>
        </w:trPr>
        <w:tc>
          <w:tcPr>
            <w:tcW w:w="7389" w:type="dxa"/>
            <w:shd w:val="clear" w:color="auto" w:fill="auto"/>
          </w:tcPr>
          <w:p w14:paraId="18F41630" w14:textId="77777777" w:rsidR="0024674F" w:rsidRPr="00FB7BFE" w:rsidRDefault="0024674F">
            <w:pPr>
              <w:keepNext/>
              <w:pBdr>
                <w:top w:val="nil"/>
                <w:left w:val="nil"/>
                <w:bottom w:val="nil"/>
                <w:right w:val="nil"/>
                <w:between w:val="nil"/>
              </w:pBdr>
              <w:spacing w:before="120" w:after="120"/>
              <w:jc w:val="center"/>
              <w:rPr>
                <w:rFonts w:ascii="Cambria" w:eastAsia="Cambria" w:hAnsi="Cambria" w:cs="Cambria"/>
                <w:sz w:val="28"/>
                <w:szCs w:val="28"/>
              </w:rPr>
            </w:pPr>
          </w:p>
          <w:p w14:paraId="6703E2C3" w14:textId="77777777" w:rsidR="0024674F" w:rsidRPr="00FB7BFE" w:rsidRDefault="00A364D1">
            <w:pPr>
              <w:keepNext/>
              <w:pBdr>
                <w:top w:val="nil"/>
                <w:left w:val="nil"/>
                <w:bottom w:val="nil"/>
                <w:right w:val="nil"/>
                <w:between w:val="nil"/>
              </w:pBdr>
              <w:spacing w:before="120" w:after="120" w:line="276" w:lineRule="auto"/>
              <w:jc w:val="center"/>
              <w:rPr>
                <w:rFonts w:ascii="Cambria" w:eastAsia="Cambria" w:hAnsi="Cambria" w:cs="Cambria"/>
                <w:sz w:val="28"/>
                <w:szCs w:val="28"/>
                <w:u w:val="single"/>
              </w:rPr>
            </w:pPr>
            <w:r w:rsidRPr="00FB7BFE">
              <w:rPr>
                <w:rFonts w:ascii="Cambria" w:eastAsia="Cambria" w:hAnsi="Cambria" w:cs="Cambria"/>
                <w:b/>
                <w:i/>
                <w:sz w:val="28"/>
                <w:szCs w:val="28"/>
              </w:rPr>
              <w:t>Pièce N°</w:t>
            </w:r>
            <w:r w:rsidR="00BF5EFB" w:rsidRPr="00FB7BFE">
              <w:rPr>
                <w:rFonts w:ascii="Cambria" w:eastAsia="Cambria" w:hAnsi="Cambria" w:cs="Cambria"/>
                <w:b/>
                <w:i/>
                <w:sz w:val="28"/>
                <w:szCs w:val="28"/>
              </w:rPr>
              <w:t>5</w:t>
            </w:r>
            <w:r w:rsidRPr="00FB7BFE">
              <w:rPr>
                <w:rFonts w:ascii="Cambria" w:eastAsia="Cambria" w:hAnsi="Cambria" w:cs="Cambria"/>
                <w:b/>
                <w:i/>
                <w:sz w:val="28"/>
                <w:szCs w:val="28"/>
              </w:rPr>
              <w:t xml:space="preserve"> : PROPOSITION </w:t>
            </w:r>
            <w:r w:rsidR="00BF2372" w:rsidRPr="00FB7BFE">
              <w:rPr>
                <w:rFonts w:ascii="Cambria" w:eastAsia="Cambria" w:hAnsi="Cambria" w:cs="Cambria"/>
                <w:b/>
                <w:i/>
                <w:sz w:val="28"/>
                <w:szCs w:val="28"/>
              </w:rPr>
              <w:t>FINANCIÈRE</w:t>
            </w:r>
            <w:r w:rsidRPr="00FB7BFE">
              <w:rPr>
                <w:rFonts w:ascii="Cambria" w:eastAsia="Cambria" w:hAnsi="Cambria" w:cs="Cambria"/>
                <w:b/>
                <w:i/>
                <w:sz w:val="28"/>
                <w:szCs w:val="28"/>
              </w:rPr>
              <w:t>-TABLEAUX TYPES</w:t>
            </w:r>
          </w:p>
          <w:p w14:paraId="1B1F3CF1" w14:textId="77777777" w:rsidR="0024674F" w:rsidRPr="00FB7BFE" w:rsidRDefault="0024674F">
            <w:pPr>
              <w:spacing w:before="120" w:after="120"/>
              <w:jc w:val="both"/>
              <w:rPr>
                <w:rFonts w:ascii="Cambria" w:eastAsia="Cambria" w:hAnsi="Cambria" w:cs="Cambria"/>
                <w:sz w:val="28"/>
                <w:szCs w:val="28"/>
              </w:rPr>
            </w:pPr>
          </w:p>
        </w:tc>
      </w:tr>
    </w:tbl>
    <w:p w14:paraId="5ACCD9C3" w14:textId="77777777" w:rsidR="0024674F" w:rsidRPr="00FB7BFE" w:rsidRDefault="0024674F">
      <w:pPr>
        <w:ind w:left="708"/>
        <w:jc w:val="both"/>
        <w:rPr>
          <w:rFonts w:ascii="Cambria" w:eastAsia="Cambria" w:hAnsi="Cambria" w:cs="Cambria"/>
        </w:rPr>
      </w:pPr>
    </w:p>
    <w:p w14:paraId="7FCB06FF" w14:textId="77777777" w:rsidR="00363F3D" w:rsidRPr="00FB7BFE" w:rsidRDefault="00363F3D">
      <w:pPr>
        <w:rPr>
          <w:rFonts w:ascii="Cambria" w:eastAsia="Cambria" w:hAnsi="Cambria" w:cs="Cambria"/>
        </w:rPr>
      </w:pPr>
      <w:r w:rsidRPr="00FB7BFE">
        <w:rPr>
          <w:rFonts w:ascii="Cambria" w:eastAsia="Cambria" w:hAnsi="Cambria" w:cs="Cambria"/>
        </w:rPr>
        <w:br w:type="page"/>
      </w:r>
    </w:p>
    <w:p w14:paraId="2AD859D4" w14:textId="77777777" w:rsidR="00363F3D" w:rsidRPr="00FB7BFE" w:rsidRDefault="00BF2372" w:rsidP="00363F3D">
      <w:pPr>
        <w:spacing w:after="240"/>
        <w:jc w:val="center"/>
        <w:rPr>
          <w:rFonts w:ascii="Cambria" w:eastAsia="Cambria" w:hAnsi="Cambria" w:cs="Cambria"/>
          <w:sz w:val="32"/>
          <w:szCs w:val="32"/>
        </w:rPr>
      </w:pPr>
      <w:r w:rsidRPr="00FB7BFE">
        <w:rPr>
          <w:rFonts w:ascii="Cambria" w:eastAsia="Cambria" w:hAnsi="Cambria" w:cs="Cambria"/>
          <w:b/>
          <w:sz w:val="32"/>
          <w:szCs w:val="32"/>
        </w:rPr>
        <w:lastRenderedPageBreak/>
        <w:t>PIÈCE</w:t>
      </w:r>
      <w:r w:rsidR="00BF5EFB" w:rsidRPr="00FB7BFE">
        <w:rPr>
          <w:rFonts w:ascii="Cambria" w:eastAsia="Cambria" w:hAnsi="Cambria" w:cs="Cambria"/>
          <w:b/>
          <w:sz w:val="32"/>
          <w:szCs w:val="32"/>
        </w:rPr>
        <w:t xml:space="preserve"> N°5 : PROPOSITION </w:t>
      </w:r>
      <w:r w:rsidRPr="00FB7BFE">
        <w:rPr>
          <w:rFonts w:ascii="Cambria" w:eastAsia="Cambria" w:hAnsi="Cambria" w:cs="Cambria"/>
          <w:b/>
          <w:sz w:val="32"/>
          <w:szCs w:val="32"/>
        </w:rPr>
        <w:t>FINANCIÈRE</w:t>
      </w:r>
      <w:r w:rsidR="00BF5EFB" w:rsidRPr="00FB7BFE">
        <w:rPr>
          <w:rFonts w:ascii="Cambria" w:eastAsia="Cambria" w:hAnsi="Cambria" w:cs="Cambria"/>
          <w:b/>
          <w:sz w:val="32"/>
          <w:szCs w:val="32"/>
        </w:rPr>
        <w:t xml:space="preserve"> TABLEAUX TYPES</w:t>
      </w:r>
    </w:p>
    <w:p w14:paraId="48FAD0CA" w14:textId="77777777" w:rsidR="00363F3D" w:rsidRPr="00FB7BFE" w:rsidRDefault="00363F3D" w:rsidP="00363F3D">
      <w:pPr>
        <w:spacing w:line="360" w:lineRule="auto"/>
        <w:jc w:val="both"/>
        <w:rPr>
          <w:rFonts w:ascii="Cambria" w:eastAsia="Cambria" w:hAnsi="Cambria" w:cs="Cambria"/>
          <w:b/>
          <w:sz w:val="28"/>
          <w:u w:val="single"/>
        </w:rPr>
      </w:pPr>
      <w:r w:rsidRPr="00FB7BFE">
        <w:rPr>
          <w:rFonts w:ascii="Cambria" w:eastAsia="Cambria" w:hAnsi="Cambria" w:cs="Cambria"/>
          <w:b/>
          <w:sz w:val="28"/>
          <w:u w:val="single"/>
        </w:rPr>
        <w:t>Récapitulatif des tableaux types</w:t>
      </w:r>
    </w:p>
    <w:p w14:paraId="5928A6C1" w14:textId="77777777" w:rsidR="00363F3D" w:rsidRPr="00FB7BFE" w:rsidRDefault="00363F3D" w:rsidP="00363F3D">
      <w:pPr>
        <w:spacing w:line="360" w:lineRule="auto"/>
        <w:jc w:val="both"/>
        <w:rPr>
          <w:rFonts w:ascii="Cambria" w:eastAsia="Cambria" w:hAnsi="Cambria" w:cs="Cambria"/>
          <w:b/>
          <w:sz w:val="28"/>
          <w:szCs w:val="28"/>
        </w:rPr>
      </w:pPr>
      <w:r w:rsidRPr="00FB7BFE">
        <w:rPr>
          <w:rFonts w:ascii="Cambria" w:eastAsia="Cambria" w:hAnsi="Cambria" w:cs="Cambria"/>
          <w:b/>
          <w:sz w:val="28"/>
          <w:szCs w:val="28"/>
        </w:rPr>
        <w:t xml:space="preserve">5. A. Lettre de soumission de la proposition financière </w:t>
      </w:r>
    </w:p>
    <w:p w14:paraId="07921DFF" w14:textId="77777777" w:rsidR="00363F3D" w:rsidRPr="00FB7BFE" w:rsidRDefault="00363F3D" w:rsidP="00363F3D">
      <w:pPr>
        <w:tabs>
          <w:tab w:val="left" w:pos="7180"/>
        </w:tabs>
        <w:spacing w:line="360" w:lineRule="auto"/>
        <w:jc w:val="both"/>
        <w:rPr>
          <w:rFonts w:ascii="Cambria" w:eastAsia="Cambria" w:hAnsi="Cambria" w:cs="Cambria"/>
          <w:sz w:val="28"/>
          <w:szCs w:val="28"/>
        </w:rPr>
      </w:pPr>
      <w:r w:rsidRPr="00FB7BFE">
        <w:rPr>
          <w:rFonts w:ascii="Cambria" w:eastAsia="Cambria" w:hAnsi="Cambria" w:cs="Cambria"/>
          <w:b/>
          <w:sz w:val="28"/>
          <w:szCs w:val="28"/>
        </w:rPr>
        <w:t>5. B. Etat récapitulatif des coûts</w:t>
      </w:r>
    </w:p>
    <w:p w14:paraId="0B9577FC" w14:textId="77777777" w:rsidR="00363F3D" w:rsidRPr="00FB7BFE" w:rsidRDefault="00363F3D" w:rsidP="00363F3D">
      <w:pPr>
        <w:tabs>
          <w:tab w:val="left" w:pos="7180"/>
        </w:tabs>
        <w:spacing w:line="360" w:lineRule="auto"/>
        <w:jc w:val="both"/>
        <w:rPr>
          <w:rFonts w:ascii="Cambria" w:eastAsia="Cambria" w:hAnsi="Cambria" w:cs="Cambria"/>
          <w:sz w:val="28"/>
          <w:szCs w:val="28"/>
        </w:rPr>
      </w:pPr>
      <w:r w:rsidRPr="00FB7BFE">
        <w:rPr>
          <w:rFonts w:ascii="Cambria" w:eastAsia="Cambria" w:hAnsi="Cambria" w:cs="Cambria"/>
          <w:b/>
          <w:sz w:val="28"/>
          <w:szCs w:val="28"/>
        </w:rPr>
        <w:t>5. C. Ventilation des coûts par activité</w:t>
      </w:r>
    </w:p>
    <w:p w14:paraId="0028C8CE" w14:textId="77777777" w:rsidR="00363F3D" w:rsidRPr="00FB7BFE" w:rsidRDefault="00363F3D" w:rsidP="00363F3D">
      <w:pPr>
        <w:tabs>
          <w:tab w:val="left" w:pos="7180"/>
        </w:tabs>
        <w:spacing w:line="360" w:lineRule="auto"/>
        <w:jc w:val="both"/>
        <w:rPr>
          <w:rFonts w:ascii="Cambria" w:eastAsia="Cambria" w:hAnsi="Cambria" w:cs="Cambria"/>
          <w:sz w:val="28"/>
          <w:szCs w:val="28"/>
        </w:rPr>
      </w:pPr>
      <w:r w:rsidRPr="00FB7BFE">
        <w:rPr>
          <w:rFonts w:ascii="Cambria" w:eastAsia="Cambria" w:hAnsi="Cambria" w:cs="Cambria"/>
          <w:b/>
          <w:sz w:val="28"/>
          <w:szCs w:val="28"/>
        </w:rPr>
        <w:t>5. D. Coût Unitaire du Personnel Clé</w:t>
      </w:r>
    </w:p>
    <w:p w14:paraId="37AC3A8A" w14:textId="77777777" w:rsidR="00363F3D" w:rsidRPr="00FB7BFE" w:rsidRDefault="00363F3D" w:rsidP="00363F3D">
      <w:pPr>
        <w:tabs>
          <w:tab w:val="left" w:pos="7180"/>
        </w:tabs>
        <w:spacing w:line="360" w:lineRule="auto"/>
        <w:jc w:val="both"/>
        <w:rPr>
          <w:rFonts w:ascii="Cambria" w:eastAsia="Cambria" w:hAnsi="Cambria" w:cs="Cambria"/>
          <w:sz w:val="28"/>
          <w:szCs w:val="28"/>
        </w:rPr>
      </w:pPr>
      <w:r w:rsidRPr="00FB7BFE">
        <w:rPr>
          <w:rFonts w:ascii="Cambria" w:eastAsia="Cambria" w:hAnsi="Cambria" w:cs="Cambria"/>
          <w:b/>
          <w:sz w:val="28"/>
          <w:szCs w:val="28"/>
        </w:rPr>
        <w:t>5. E. Coûts Unitaires du Personnel d’exécution</w:t>
      </w:r>
    </w:p>
    <w:p w14:paraId="654E8059" w14:textId="77777777" w:rsidR="00363F3D" w:rsidRPr="00FB7BFE" w:rsidRDefault="00363F3D" w:rsidP="00363F3D">
      <w:pPr>
        <w:tabs>
          <w:tab w:val="left" w:pos="7180"/>
        </w:tabs>
        <w:spacing w:line="360" w:lineRule="auto"/>
        <w:jc w:val="both"/>
        <w:rPr>
          <w:rFonts w:ascii="Cambria" w:eastAsia="Cambria" w:hAnsi="Cambria" w:cs="Cambria"/>
          <w:sz w:val="28"/>
          <w:szCs w:val="28"/>
        </w:rPr>
      </w:pPr>
      <w:r w:rsidRPr="00FB7BFE">
        <w:rPr>
          <w:rFonts w:ascii="Cambria" w:eastAsia="Cambria" w:hAnsi="Cambria" w:cs="Cambria"/>
          <w:b/>
          <w:sz w:val="28"/>
          <w:szCs w:val="28"/>
        </w:rPr>
        <w:t>5. F. Ventilation de la rémunération par activité</w:t>
      </w:r>
    </w:p>
    <w:p w14:paraId="0F9EB1BF" w14:textId="77777777" w:rsidR="00363F3D" w:rsidRPr="00FB7BFE" w:rsidRDefault="00363F3D" w:rsidP="00363F3D">
      <w:pPr>
        <w:tabs>
          <w:tab w:val="left" w:pos="7180"/>
        </w:tabs>
        <w:spacing w:line="360" w:lineRule="auto"/>
        <w:jc w:val="both"/>
        <w:rPr>
          <w:rFonts w:ascii="Cambria" w:eastAsia="Cambria" w:hAnsi="Cambria" w:cs="Cambria"/>
          <w:sz w:val="28"/>
          <w:szCs w:val="28"/>
        </w:rPr>
      </w:pPr>
      <w:r w:rsidRPr="00FB7BFE">
        <w:rPr>
          <w:rFonts w:ascii="Cambria" w:eastAsia="Cambria" w:hAnsi="Cambria" w:cs="Cambria"/>
          <w:b/>
          <w:sz w:val="28"/>
          <w:szCs w:val="28"/>
        </w:rPr>
        <w:t>5. G.  Frais remboursables par activité</w:t>
      </w:r>
    </w:p>
    <w:p w14:paraId="5615B6F0" w14:textId="77777777" w:rsidR="00363F3D" w:rsidRPr="00FB7BFE" w:rsidRDefault="00363F3D" w:rsidP="00363F3D">
      <w:pPr>
        <w:spacing w:line="360" w:lineRule="auto"/>
        <w:jc w:val="both"/>
        <w:rPr>
          <w:rFonts w:ascii="Cambria" w:eastAsia="Cambria" w:hAnsi="Cambria" w:cs="Cambria"/>
          <w:sz w:val="28"/>
          <w:szCs w:val="28"/>
        </w:rPr>
      </w:pPr>
      <w:r w:rsidRPr="00FB7BFE">
        <w:rPr>
          <w:rFonts w:ascii="Cambria" w:eastAsia="Cambria" w:hAnsi="Cambria" w:cs="Cambria"/>
          <w:b/>
          <w:sz w:val="28"/>
          <w:szCs w:val="28"/>
        </w:rPr>
        <w:t>5. H. Frais divers</w:t>
      </w:r>
    </w:p>
    <w:p w14:paraId="1A180B21" w14:textId="77777777" w:rsidR="00363F3D" w:rsidRPr="00FB7BFE" w:rsidRDefault="00363F3D" w:rsidP="00363F3D">
      <w:pPr>
        <w:spacing w:line="360" w:lineRule="auto"/>
        <w:jc w:val="both"/>
        <w:rPr>
          <w:rFonts w:ascii="Cambria" w:eastAsia="Cambria" w:hAnsi="Cambria" w:cs="Cambria"/>
          <w:b/>
          <w:sz w:val="28"/>
          <w:szCs w:val="28"/>
        </w:rPr>
      </w:pPr>
      <w:r w:rsidRPr="00FB7BFE">
        <w:rPr>
          <w:rFonts w:ascii="Cambria" w:eastAsia="Cambria" w:hAnsi="Cambria" w:cs="Cambria"/>
          <w:b/>
          <w:sz w:val="28"/>
          <w:szCs w:val="28"/>
        </w:rPr>
        <w:t>5. I. Cadre du Bordereau des prix unitaires</w:t>
      </w:r>
    </w:p>
    <w:p w14:paraId="276FA0B8" w14:textId="77777777" w:rsidR="00363F3D" w:rsidRPr="00FB7BFE" w:rsidRDefault="00363F3D" w:rsidP="00363F3D">
      <w:pPr>
        <w:spacing w:line="360" w:lineRule="auto"/>
        <w:jc w:val="both"/>
        <w:rPr>
          <w:rFonts w:ascii="Cambria" w:eastAsia="Cambria" w:hAnsi="Cambria" w:cs="Cambria"/>
          <w:b/>
          <w:sz w:val="28"/>
          <w:szCs w:val="28"/>
        </w:rPr>
      </w:pPr>
      <w:r w:rsidRPr="00FB7BFE">
        <w:rPr>
          <w:rFonts w:ascii="Cambria" w:eastAsia="Cambria" w:hAnsi="Cambria" w:cs="Cambria"/>
          <w:b/>
          <w:sz w:val="28"/>
          <w:szCs w:val="28"/>
        </w:rPr>
        <w:t>5. J. Cadre du détail quantitatif et estimatif</w:t>
      </w:r>
    </w:p>
    <w:p w14:paraId="0075815F" w14:textId="77777777" w:rsidR="00363F3D" w:rsidRPr="00FB7BFE" w:rsidRDefault="00363F3D" w:rsidP="00363F3D">
      <w:pPr>
        <w:spacing w:line="360" w:lineRule="auto"/>
        <w:jc w:val="both"/>
        <w:rPr>
          <w:rFonts w:ascii="Cambria" w:eastAsia="Cambria" w:hAnsi="Cambria" w:cs="Cambria"/>
          <w:b/>
          <w:sz w:val="28"/>
          <w:szCs w:val="28"/>
        </w:rPr>
      </w:pPr>
      <w:r w:rsidRPr="00FB7BFE">
        <w:rPr>
          <w:rFonts w:ascii="Cambria" w:eastAsia="Cambria" w:hAnsi="Cambria" w:cs="Cambria"/>
          <w:b/>
          <w:sz w:val="28"/>
          <w:szCs w:val="28"/>
        </w:rPr>
        <w:t xml:space="preserve">5. K. Cadre du sous-détail des prix </w:t>
      </w:r>
    </w:p>
    <w:p w14:paraId="36F0DAC6" w14:textId="77777777" w:rsidR="00363F3D" w:rsidRPr="00FB7BFE" w:rsidRDefault="00363F3D" w:rsidP="00363F3D">
      <w:pPr>
        <w:spacing w:line="360" w:lineRule="auto"/>
        <w:ind w:left="720"/>
        <w:jc w:val="both"/>
        <w:rPr>
          <w:rFonts w:ascii="Cambria" w:eastAsia="Cambria" w:hAnsi="Cambria" w:cs="Cambria"/>
          <w:b/>
          <w:sz w:val="28"/>
        </w:rPr>
      </w:pPr>
      <w:r w:rsidRPr="00FB7BFE">
        <w:rPr>
          <w:rFonts w:ascii="Cambria" w:eastAsia="Cambria" w:hAnsi="Cambria" w:cs="Cambria"/>
          <w:b/>
          <w:sz w:val="28"/>
        </w:rPr>
        <w:t>1. Pr</w:t>
      </w:r>
      <w:r w:rsidR="00B804E1" w:rsidRPr="00FB7BFE">
        <w:rPr>
          <w:rFonts w:ascii="Cambria" w:eastAsia="Cambria" w:hAnsi="Cambria" w:cs="Cambria"/>
          <w:b/>
          <w:sz w:val="28"/>
        </w:rPr>
        <w:t>ix unitaires élémentaires (cf. 5.D. 5</w:t>
      </w:r>
      <w:r w:rsidRPr="00FB7BFE">
        <w:rPr>
          <w:rFonts w:ascii="Cambria" w:eastAsia="Cambria" w:hAnsi="Cambria" w:cs="Cambria"/>
          <w:b/>
          <w:sz w:val="28"/>
        </w:rPr>
        <w:t>.E. etc.) ;</w:t>
      </w:r>
    </w:p>
    <w:p w14:paraId="5105BFC9" w14:textId="77777777" w:rsidR="00363F3D" w:rsidRPr="00FB7BFE" w:rsidRDefault="00363F3D" w:rsidP="00363F3D">
      <w:pPr>
        <w:spacing w:line="360" w:lineRule="auto"/>
        <w:ind w:left="720"/>
        <w:jc w:val="both"/>
        <w:rPr>
          <w:rFonts w:ascii="Cambria" w:eastAsia="Cambria" w:hAnsi="Cambria" w:cs="Cambria"/>
          <w:b/>
          <w:sz w:val="28"/>
        </w:rPr>
      </w:pPr>
      <w:r w:rsidRPr="00FB7BFE">
        <w:rPr>
          <w:rFonts w:ascii="Cambria" w:eastAsia="Cambria" w:hAnsi="Cambria" w:cs="Cambria"/>
          <w:b/>
          <w:sz w:val="28"/>
        </w:rPr>
        <w:t>2. Décomposition des prix unitaires ;</w:t>
      </w:r>
    </w:p>
    <w:p w14:paraId="649B6FDD" w14:textId="77777777" w:rsidR="00363F3D" w:rsidRPr="00FB7BFE" w:rsidRDefault="00363F3D" w:rsidP="00363F3D">
      <w:pPr>
        <w:spacing w:line="360" w:lineRule="auto"/>
        <w:ind w:left="720"/>
        <w:jc w:val="both"/>
        <w:rPr>
          <w:rFonts w:ascii="Cambria" w:eastAsia="Cambria" w:hAnsi="Cambria" w:cs="Cambria"/>
          <w:b/>
          <w:sz w:val="28"/>
        </w:rPr>
      </w:pPr>
      <w:r w:rsidRPr="00FB7BFE">
        <w:rPr>
          <w:rFonts w:ascii="Cambria" w:eastAsia="Cambria" w:hAnsi="Cambria" w:cs="Cambria"/>
          <w:b/>
          <w:sz w:val="28"/>
        </w:rPr>
        <w:t>3. Frais remboursables, le cas échéant.</w:t>
      </w:r>
    </w:p>
    <w:p w14:paraId="3A1F5610" w14:textId="77777777" w:rsidR="00363F3D" w:rsidRPr="00FB7BFE" w:rsidRDefault="00363F3D" w:rsidP="00363F3D">
      <w:pPr>
        <w:rPr>
          <w:rFonts w:ascii="Cambria" w:eastAsia="Cambria" w:hAnsi="Cambria" w:cs="Cambria"/>
          <w:b/>
          <w:sz w:val="40"/>
          <w:szCs w:val="30"/>
        </w:rPr>
      </w:pPr>
      <w:r w:rsidRPr="00FB7BFE">
        <w:rPr>
          <w:rFonts w:ascii="Cambria" w:eastAsia="Cambria" w:hAnsi="Cambria" w:cs="Cambria"/>
          <w:b/>
          <w:sz w:val="40"/>
          <w:szCs w:val="30"/>
        </w:rPr>
        <w:br w:type="page"/>
      </w:r>
    </w:p>
    <w:p w14:paraId="5F35896A" w14:textId="77777777" w:rsidR="00363F3D" w:rsidRPr="00FB7BFE" w:rsidRDefault="00BF5EFB" w:rsidP="00363F3D">
      <w:pPr>
        <w:rPr>
          <w:rFonts w:ascii="Cambria" w:eastAsia="Cambria" w:hAnsi="Cambria" w:cs="Cambria"/>
          <w:sz w:val="28"/>
          <w:szCs w:val="28"/>
        </w:rPr>
      </w:pPr>
      <w:r w:rsidRPr="00FB7BFE">
        <w:rPr>
          <w:rFonts w:ascii="Cambria" w:eastAsia="Cambria" w:hAnsi="Cambria" w:cs="Cambria"/>
          <w:b/>
          <w:sz w:val="28"/>
          <w:szCs w:val="28"/>
        </w:rPr>
        <w:lastRenderedPageBreak/>
        <w:t>5</w:t>
      </w:r>
      <w:r w:rsidR="00363F3D" w:rsidRPr="00FB7BFE">
        <w:rPr>
          <w:rFonts w:ascii="Cambria" w:eastAsia="Cambria" w:hAnsi="Cambria" w:cs="Cambria"/>
          <w:b/>
          <w:sz w:val="28"/>
          <w:szCs w:val="28"/>
        </w:rPr>
        <w:t>. A. Lettre de soumission de la proposition financière</w:t>
      </w:r>
    </w:p>
    <w:p w14:paraId="23E58D0A" w14:textId="77777777" w:rsidR="00363F3D" w:rsidRPr="00FB7BFE" w:rsidRDefault="00363F3D" w:rsidP="00363F3D">
      <w:pPr>
        <w:rPr>
          <w:rFonts w:ascii="Cambria" w:eastAsia="Cambria" w:hAnsi="Cambria" w:cs="Cambria"/>
          <w:sz w:val="18"/>
          <w:szCs w:val="18"/>
        </w:rPr>
      </w:pPr>
      <w:bookmarkStart w:id="12" w:name="_Hlk189645400"/>
    </w:p>
    <w:p w14:paraId="66D557B2" w14:textId="60F3B21D" w:rsidR="00363F3D" w:rsidRDefault="00BF5EFB" w:rsidP="00363F3D">
      <w:pPr>
        <w:jc w:val="center"/>
        <w:rPr>
          <w:rFonts w:ascii="Cambria" w:eastAsia="Cambria" w:hAnsi="Cambria" w:cs="Cambria"/>
          <w:b/>
          <w:iCs/>
          <w:sz w:val="22"/>
          <w:szCs w:val="22"/>
        </w:rPr>
      </w:pPr>
      <w:r w:rsidRPr="00FB7BFE">
        <w:rPr>
          <w:rFonts w:ascii="Cambria" w:eastAsia="Cambria" w:hAnsi="Cambria" w:cs="Cambria"/>
          <w:b/>
          <w:sz w:val="22"/>
          <w:szCs w:val="22"/>
        </w:rPr>
        <w:t xml:space="preserve">SUR </w:t>
      </w:r>
      <w:r w:rsidR="000868C2" w:rsidRPr="00FB7BFE">
        <w:rPr>
          <w:rFonts w:ascii="Cambria" w:eastAsia="Cambria" w:hAnsi="Cambria" w:cs="Cambria"/>
          <w:b/>
          <w:sz w:val="22"/>
          <w:szCs w:val="22"/>
        </w:rPr>
        <w:t xml:space="preserve">LE RECRUTEMENT D’UN BET EN VUE DE LA </w:t>
      </w:r>
      <w:r w:rsidR="00481B50" w:rsidRPr="00CE12EF">
        <w:rPr>
          <w:rFonts w:ascii="Cambria" w:eastAsia="Cambria" w:hAnsi="Cambria" w:cs="Cambria"/>
          <w:b/>
          <w:iCs/>
          <w:sz w:val="22"/>
          <w:szCs w:val="22"/>
        </w:rPr>
        <w:t xml:space="preserve">CONTROLE ET LA SURVEILLANCE DES </w:t>
      </w:r>
      <w:r w:rsidR="00A807A6" w:rsidRPr="00A807A6">
        <w:rPr>
          <w:rFonts w:ascii="Cambria" w:eastAsia="Cambria" w:hAnsi="Cambria" w:cs="Cambria"/>
          <w:b/>
          <w:sz w:val="22"/>
          <w:szCs w:val="22"/>
        </w:rPr>
        <w:t>TRAVAUX DE CONSTRUCTION D’UN COMPLEXE SCOLAIRE COMPRENANT UNE SECTION FRANCOPHONE ET ANGLOPHONE DANS LA COMMUNE MA’AN, DEPARTEMENT DE LA VALLEE DU NTEM, REGION DU SUD.</w:t>
      </w:r>
    </w:p>
    <w:p w14:paraId="653E47CC" w14:textId="77777777" w:rsidR="00481B50" w:rsidRPr="00FB7BFE" w:rsidRDefault="00481B50" w:rsidP="00363F3D">
      <w:pPr>
        <w:jc w:val="center"/>
        <w:rPr>
          <w:rFonts w:ascii="Cambria" w:eastAsia="Cambria" w:hAnsi="Cambria" w:cs="Cambria"/>
          <w:sz w:val="22"/>
          <w:szCs w:val="22"/>
        </w:rPr>
      </w:pPr>
    </w:p>
    <w:p w14:paraId="219229F9" w14:textId="10245B73" w:rsidR="00363F3D" w:rsidRPr="00FB7BFE" w:rsidRDefault="00363F3D" w:rsidP="00673969">
      <w:pPr>
        <w:jc w:val="center"/>
        <w:rPr>
          <w:rFonts w:ascii="Cambria" w:eastAsia="Cambria" w:hAnsi="Cambria" w:cs="Cambria"/>
        </w:rPr>
      </w:pPr>
      <w:r w:rsidRPr="00FB7BFE">
        <w:rPr>
          <w:rFonts w:ascii="Cambria" w:eastAsia="Cambria" w:hAnsi="Cambria" w:cs="Cambria"/>
        </w:rPr>
        <w:t xml:space="preserve">FINANCEMENT : </w:t>
      </w:r>
      <w:r w:rsidR="00673969" w:rsidRPr="00FB7BFE">
        <w:rPr>
          <w:rFonts w:ascii="Cambria" w:eastAsia="Cambria" w:hAnsi="Cambria" w:cs="Cambria"/>
        </w:rPr>
        <w:t>FEICOM</w:t>
      </w:r>
      <w:r w:rsidRPr="00FB7BFE">
        <w:rPr>
          <w:rFonts w:ascii="Cambria" w:eastAsia="Cambria" w:hAnsi="Cambria" w:cs="Cambria"/>
        </w:rPr>
        <w:t>,</w:t>
      </w:r>
      <w:r w:rsidR="00673969" w:rsidRPr="00FB7BFE">
        <w:rPr>
          <w:rFonts w:ascii="Cambria" w:eastAsia="Cambria" w:hAnsi="Cambria" w:cs="Cambria"/>
          <w:i/>
        </w:rPr>
        <w:t xml:space="preserve"> E</w:t>
      </w:r>
      <w:r w:rsidRPr="00FB7BFE">
        <w:rPr>
          <w:rFonts w:ascii="Cambria" w:eastAsia="Cambria" w:hAnsi="Cambria" w:cs="Cambria"/>
          <w:i/>
        </w:rPr>
        <w:t>xercice 202</w:t>
      </w:r>
      <w:r w:rsidR="00481B50">
        <w:rPr>
          <w:rFonts w:ascii="Cambria" w:eastAsia="Cambria" w:hAnsi="Cambria" w:cs="Cambria"/>
          <w:i/>
        </w:rPr>
        <w:t>5</w:t>
      </w:r>
      <w:r w:rsidR="00A807A6">
        <w:rPr>
          <w:rFonts w:ascii="Cambria" w:eastAsia="Cambria" w:hAnsi="Cambria" w:cs="Cambria"/>
          <w:i/>
        </w:rPr>
        <w:t xml:space="preserve"> et Suivants</w:t>
      </w:r>
    </w:p>
    <w:p w14:paraId="7F60F4EB" w14:textId="77777777" w:rsidR="00363F3D" w:rsidRPr="00FB7BFE" w:rsidRDefault="00363F3D" w:rsidP="00363F3D">
      <w:pPr>
        <w:ind w:left="3540"/>
        <w:jc w:val="both"/>
        <w:rPr>
          <w:rFonts w:ascii="Cambria" w:eastAsia="Cambria" w:hAnsi="Cambria" w:cs="Cambria"/>
        </w:rPr>
      </w:pPr>
    </w:p>
    <w:p w14:paraId="45A0D5CE" w14:textId="77777777" w:rsidR="00363F3D" w:rsidRPr="00FB7BFE" w:rsidRDefault="00363F3D" w:rsidP="00363F3D">
      <w:pPr>
        <w:jc w:val="both"/>
        <w:rPr>
          <w:rFonts w:ascii="Cambria" w:eastAsia="Cambria" w:hAnsi="Cambria" w:cs="Cambria"/>
        </w:rPr>
      </w:pPr>
      <w:r w:rsidRPr="00FB7BFE">
        <w:rPr>
          <w:rFonts w:ascii="Cambria" w:eastAsia="Cambria" w:hAnsi="Cambria" w:cs="Cambria"/>
          <w:b/>
        </w:rPr>
        <w:t>Autorité Contractante :</w:t>
      </w:r>
    </w:p>
    <w:p w14:paraId="4637122F" w14:textId="77777777" w:rsidR="00363F3D" w:rsidRPr="00FB7BFE" w:rsidRDefault="00363F3D" w:rsidP="00363F3D">
      <w:pPr>
        <w:jc w:val="both"/>
        <w:rPr>
          <w:rFonts w:ascii="Cambria" w:eastAsia="Cambria" w:hAnsi="Cambria" w:cs="Cambria"/>
        </w:rPr>
      </w:pPr>
    </w:p>
    <w:p w14:paraId="49C16074" w14:textId="21A7A077" w:rsidR="00363F3D" w:rsidRPr="00FB7BFE" w:rsidRDefault="00880CE1" w:rsidP="00363F3D">
      <w:pPr>
        <w:keepNext/>
        <w:pBdr>
          <w:top w:val="nil"/>
          <w:left w:val="nil"/>
          <w:bottom w:val="nil"/>
          <w:right w:val="nil"/>
          <w:between w:val="nil"/>
        </w:pBdr>
        <w:jc w:val="center"/>
        <w:rPr>
          <w:rFonts w:ascii="Cambria" w:eastAsia="Cambria" w:hAnsi="Cambria" w:cs="Cambria"/>
          <w:b/>
          <w:i/>
        </w:rPr>
      </w:pPr>
      <w:r>
        <w:rPr>
          <w:rFonts w:ascii="Cambria" w:eastAsia="Cambria" w:hAnsi="Cambria" w:cs="Cambria"/>
          <w:b/>
          <w:i/>
        </w:rPr>
        <w:t>Monsieur</w:t>
      </w:r>
      <w:r w:rsidR="00363F3D" w:rsidRPr="00FB7BFE">
        <w:rPr>
          <w:rFonts w:ascii="Cambria" w:eastAsia="Cambria" w:hAnsi="Cambria" w:cs="Cambria"/>
          <w:b/>
          <w:i/>
        </w:rPr>
        <w:t xml:space="preserve"> le Maire de Commune d</w:t>
      </w:r>
      <w:r w:rsidR="00481B50">
        <w:rPr>
          <w:rFonts w:ascii="Cambria" w:eastAsia="Cambria" w:hAnsi="Cambria" w:cs="Cambria"/>
          <w:b/>
          <w:i/>
        </w:rPr>
        <w:t xml:space="preserve">e </w:t>
      </w:r>
      <w:r w:rsidR="00A807A6">
        <w:rPr>
          <w:rFonts w:ascii="Cambria" w:eastAsia="Cambria" w:hAnsi="Cambria" w:cs="Cambria"/>
          <w:b/>
          <w:i/>
        </w:rPr>
        <w:t>MA’AN</w:t>
      </w:r>
    </w:p>
    <w:p w14:paraId="1A9E11A4"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Je (Nous) soussigné(s)   (1)  (2)..........................................................................................</w:t>
      </w:r>
    </w:p>
    <w:p w14:paraId="3D178FB4"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(Nom, prénom, profession, nationalité et domicile)</w:t>
      </w:r>
    </w:p>
    <w:p w14:paraId="4BF0BF09"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BP___________     Tél : _______________     Fax : _____________</w:t>
      </w:r>
    </w:p>
    <w:p w14:paraId="6DDDA385"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N° RC____________  à  _______________  Tél : ___________    N° contribuable : ___________</w:t>
      </w:r>
    </w:p>
    <w:p w14:paraId="6AD70AB1" w14:textId="10CA98AF"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Après avoir pris connaissance de toutes les pièces du </w:t>
      </w:r>
      <w:r w:rsidR="00BD564A">
        <w:rPr>
          <w:rFonts w:ascii="Cambria" w:eastAsia="Cambria" w:hAnsi="Cambria" w:cs="Cambria"/>
        </w:rPr>
        <w:t>DOSSIER D’APPEL D’OFFRES</w:t>
      </w:r>
      <w:r w:rsidR="00206AD1">
        <w:rPr>
          <w:rFonts w:ascii="Cambria" w:eastAsia="Cambria" w:hAnsi="Cambria" w:cs="Cambria"/>
        </w:rPr>
        <w:t xml:space="preserve"> des Entreprises</w:t>
      </w:r>
      <w:r w:rsidRPr="00FB7BFE">
        <w:rPr>
          <w:rFonts w:ascii="Cambria" w:eastAsia="Cambria" w:hAnsi="Cambria" w:cs="Cambria"/>
        </w:rPr>
        <w:t xml:space="preserve"> n° (................) pour </w:t>
      </w:r>
      <w:r w:rsidR="000868C2" w:rsidRPr="00FB7BFE">
        <w:rPr>
          <w:rFonts w:ascii="Cambria" w:eastAsia="Cambria" w:hAnsi="Cambria" w:cs="Cambria"/>
        </w:rPr>
        <w:t xml:space="preserve">le recrutement d’un BET en vue du contrôle et </w:t>
      </w:r>
      <w:r w:rsidRPr="00FB7BFE">
        <w:rPr>
          <w:rFonts w:ascii="Cambria" w:eastAsia="Cambria" w:hAnsi="Cambria" w:cs="Cambria"/>
        </w:rPr>
        <w:t xml:space="preserve">la surveillance </w:t>
      </w:r>
      <w:r w:rsidR="00673969" w:rsidRPr="00A807A6">
        <w:rPr>
          <w:rFonts w:ascii="Cambria" w:eastAsia="Cambria" w:hAnsi="Cambria" w:cs="Cambria"/>
        </w:rPr>
        <w:t xml:space="preserve">des </w:t>
      </w:r>
      <w:r w:rsidR="00A807A6" w:rsidRPr="00A807A6">
        <w:rPr>
          <w:rFonts w:ascii="Cambria" w:eastAsia="Cambria" w:hAnsi="Cambria" w:cs="Cambria"/>
        </w:rPr>
        <w:t xml:space="preserve">travaux de construction d’un complexe scolaire comprenant une section francophone et anglophone dans la commune Ma’an </w:t>
      </w:r>
      <w:r w:rsidR="00481B50" w:rsidRPr="00A807A6">
        <w:rPr>
          <w:rFonts w:ascii="Cambria" w:eastAsia="Cambria" w:hAnsi="Cambria" w:cs="Cambria"/>
        </w:rPr>
        <w:t>département de l</w:t>
      </w:r>
      <w:r w:rsidR="00A807A6">
        <w:rPr>
          <w:rFonts w:ascii="Cambria" w:eastAsia="Cambria" w:hAnsi="Cambria" w:cs="Cambria"/>
        </w:rPr>
        <w:t>a Vallée du Ntem</w:t>
      </w:r>
      <w:r w:rsidR="00481B50" w:rsidRPr="00A807A6">
        <w:rPr>
          <w:rFonts w:ascii="Cambria" w:eastAsia="Cambria" w:hAnsi="Cambria" w:cs="Cambria"/>
        </w:rPr>
        <w:t>, région</w:t>
      </w:r>
      <w:r w:rsidR="00481B50" w:rsidRPr="00481B50">
        <w:rPr>
          <w:rFonts w:ascii="Cambria" w:eastAsia="Cambria" w:hAnsi="Cambria" w:cs="Cambria"/>
          <w:iCs/>
        </w:rPr>
        <w:t xml:space="preserve"> du </w:t>
      </w:r>
      <w:r w:rsidR="00A807A6">
        <w:rPr>
          <w:rFonts w:ascii="Cambria" w:eastAsia="Cambria" w:hAnsi="Cambria" w:cs="Cambria"/>
          <w:iCs/>
        </w:rPr>
        <w:t>S</w:t>
      </w:r>
      <w:r w:rsidR="00481B50" w:rsidRPr="00481B50">
        <w:rPr>
          <w:rFonts w:ascii="Cambria" w:eastAsia="Cambria" w:hAnsi="Cambria" w:cs="Cambria"/>
          <w:iCs/>
        </w:rPr>
        <w:t>ud</w:t>
      </w:r>
      <w:r w:rsidRPr="00FB7BFE">
        <w:rPr>
          <w:rFonts w:ascii="Cambria" w:eastAsia="Cambria" w:hAnsi="Cambria" w:cs="Cambria"/>
        </w:rPr>
        <w:t>, et après avoir apprécié à mon (notre) point de vue et sous ma (notre) responsabilité la nature et les difficultés des prestations à exécuter,</w:t>
      </w:r>
    </w:p>
    <w:p w14:paraId="56C21F5C" w14:textId="6B3827F8"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Me (nous) soumets (soumettons) et m' (nous) engage (engageons) à exécuter ces opérations et prestations conformément aux clauses et conditions du </w:t>
      </w:r>
      <w:r w:rsidR="00BD564A">
        <w:rPr>
          <w:rFonts w:ascii="Cambria" w:eastAsia="Cambria" w:hAnsi="Cambria" w:cs="Cambria"/>
        </w:rPr>
        <w:t>DOSSIER D’APPEL D’OFFRES</w:t>
      </w:r>
      <w:r w:rsidR="00206AD1">
        <w:rPr>
          <w:rFonts w:ascii="Cambria" w:eastAsia="Cambria" w:hAnsi="Cambria" w:cs="Cambria"/>
        </w:rPr>
        <w:t xml:space="preserve"> des Entreprises</w:t>
      </w:r>
      <w:r w:rsidRPr="00FB7BFE">
        <w:rPr>
          <w:rFonts w:ascii="Cambria" w:eastAsia="Cambria" w:hAnsi="Cambria" w:cs="Cambria"/>
        </w:rPr>
        <w:t>, moyennant la somme de (FCFA Hors Taxes</w:t>
      </w:r>
      <w:r w:rsidR="00BF2372" w:rsidRPr="00FB7BFE">
        <w:rPr>
          <w:rFonts w:ascii="Cambria" w:eastAsia="Cambria" w:hAnsi="Cambria" w:cs="Cambria"/>
        </w:rPr>
        <w:t>) :</w:t>
      </w:r>
    </w:p>
    <w:p w14:paraId="7039FE63"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(En toutes lettres) ............................. (En chiffres) ........................ calculée sur la base des prix unitaires et des quantités figurant au détail estimatif, qui sont joints à la présente soumission.</w:t>
      </w:r>
    </w:p>
    <w:p w14:paraId="7BE1005E"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Le montant des taxes (TVA). Est de  ......………............................ (En toutes lettres)  ................... (En chiffres)</w:t>
      </w:r>
    </w:p>
    <w:p w14:paraId="01D7FF47" w14:textId="77777777" w:rsidR="00363F3D" w:rsidRPr="00FB7BFE" w:rsidRDefault="00363F3D" w:rsidP="00363F3D">
      <w:pPr>
        <w:tabs>
          <w:tab w:val="right" w:pos="8647"/>
        </w:tabs>
        <w:spacing w:line="276" w:lineRule="auto"/>
        <w:jc w:val="both"/>
        <w:rPr>
          <w:rFonts w:ascii="Cambria" w:eastAsia="Cambria" w:hAnsi="Cambria" w:cs="Cambria"/>
        </w:rPr>
      </w:pPr>
      <w:r w:rsidRPr="00FB7BFE">
        <w:rPr>
          <w:rFonts w:ascii="Cambria" w:eastAsia="Cambria" w:hAnsi="Cambria" w:cs="Cambria"/>
        </w:rPr>
        <w:t>Le montant Toutes Taxes Comprises est de : ............................………... (En toutes lettres)  .................... (En chiffres).</w:t>
      </w:r>
    </w:p>
    <w:p w14:paraId="5668F446" w14:textId="77777777" w:rsidR="00363F3D" w:rsidRPr="00FB7BFE" w:rsidRDefault="00363F3D" w:rsidP="00673969">
      <w:pPr>
        <w:pBdr>
          <w:top w:val="nil"/>
          <w:left w:val="nil"/>
          <w:bottom w:val="nil"/>
          <w:right w:val="nil"/>
          <w:between w:val="nil"/>
        </w:pBdr>
        <w:tabs>
          <w:tab w:val="left" w:pos="8789"/>
        </w:tabs>
        <w:spacing w:line="276" w:lineRule="auto"/>
        <w:jc w:val="both"/>
        <w:rPr>
          <w:rFonts w:ascii="Cambria" w:eastAsia="Cambria" w:hAnsi="Cambria" w:cs="Cambria"/>
          <w:b/>
          <w:i/>
        </w:rPr>
      </w:pPr>
      <w:r w:rsidRPr="00FB7BFE">
        <w:rPr>
          <w:rFonts w:ascii="Cambria" w:eastAsia="Cambria" w:hAnsi="Cambria" w:cs="Cambria"/>
          <w:b/>
          <w:i/>
        </w:rPr>
        <w:t>Je m’engage (nous nous engageons) à consentir un rabais exprimé en po</w:t>
      </w:r>
      <w:r w:rsidR="00BF2372" w:rsidRPr="00FB7BFE">
        <w:rPr>
          <w:rFonts w:ascii="Cambria" w:eastAsia="Cambria" w:hAnsi="Cambria" w:cs="Cambria"/>
          <w:b/>
          <w:i/>
        </w:rPr>
        <w:t>urcentage (%) de ……………………………… (</w:t>
      </w:r>
      <w:r w:rsidRPr="00FB7BFE">
        <w:rPr>
          <w:rFonts w:ascii="Cambria" w:eastAsia="Cambria" w:hAnsi="Cambria" w:cs="Cambria"/>
          <w:b/>
          <w:i/>
        </w:rPr>
        <w:t>en lettres et en chiffres).</w:t>
      </w:r>
    </w:p>
    <w:p w14:paraId="13700517" w14:textId="77777777" w:rsidR="00363F3D" w:rsidRPr="00FB7BFE" w:rsidRDefault="00363F3D" w:rsidP="00363F3D">
      <w:pPr>
        <w:spacing w:line="276" w:lineRule="auto"/>
        <w:ind w:left="708" w:hanging="708"/>
        <w:jc w:val="both"/>
        <w:rPr>
          <w:rFonts w:ascii="Cambria" w:eastAsia="Cambria" w:hAnsi="Cambria" w:cs="Cambria"/>
        </w:rPr>
      </w:pPr>
      <w:r w:rsidRPr="00FB7BFE">
        <w:rPr>
          <w:rFonts w:ascii="Cambria" w:eastAsia="Cambria" w:hAnsi="Cambria" w:cs="Cambria"/>
        </w:rPr>
        <w:t>(3)</w:t>
      </w:r>
      <w:r w:rsidRPr="00FB7BFE">
        <w:rPr>
          <w:rFonts w:ascii="Cambria" w:eastAsia="Cambria" w:hAnsi="Cambria" w:cs="Cambria"/>
        </w:rPr>
        <w:tab/>
        <w:t xml:space="preserve">Les tâches suivantes seront sous-traitées (énumérer les tâches à sous-traiter) à </w:t>
      </w:r>
    </w:p>
    <w:p w14:paraId="4B7FFDCD" w14:textId="77777777" w:rsidR="00363F3D" w:rsidRPr="00FB7BFE" w:rsidRDefault="00363F3D" w:rsidP="00363F3D">
      <w:pPr>
        <w:spacing w:line="276" w:lineRule="auto"/>
        <w:ind w:left="708" w:hanging="708"/>
        <w:jc w:val="both"/>
        <w:rPr>
          <w:rFonts w:ascii="Cambria" w:eastAsia="Cambria" w:hAnsi="Cambria" w:cs="Cambria"/>
        </w:rPr>
      </w:pPr>
      <w:r w:rsidRPr="00FB7BFE">
        <w:rPr>
          <w:rFonts w:ascii="Cambria" w:eastAsia="Cambria" w:hAnsi="Cambria" w:cs="Cambria"/>
        </w:rPr>
        <w:tab/>
        <w:t xml:space="preserve">(Énumérer les sous-traitants éventuels) </w:t>
      </w:r>
    </w:p>
    <w:p w14:paraId="08386F07"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 xml:space="preserve">Je m'engage (nous nous engageons) si ma (notre) soumission est retenue, à exécuter le marché dans </w:t>
      </w:r>
      <w:r w:rsidR="00BF2372" w:rsidRPr="00FB7BFE">
        <w:rPr>
          <w:rFonts w:ascii="Cambria" w:eastAsia="Cambria" w:hAnsi="Cambria" w:cs="Cambria"/>
        </w:rPr>
        <w:t>les délais</w:t>
      </w:r>
      <w:r w:rsidRPr="00FB7BFE">
        <w:rPr>
          <w:rFonts w:ascii="Cambria" w:eastAsia="Cambria" w:hAnsi="Cambria" w:cs="Cambria"/>
        </w:rPr>
        <w:t xml:space="preserve"> contractuels.</w:t>
      </w:r>
    </w:p>
    <w:p w14:paraId="780812F1"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Je m'engage (nous nous engageons) à maintenir le montant de ma (notre) soumission pendant une période de 90 jours à compter de la date de remise des offres.</w:t>
      </w:r>
    </w:p>
    <w:p w14:paraId="68CB989E"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Je demande (nous demandons) que la totalité du montant de ma (notre) soumission me (nous) soit payée en monnaie nationale, soit.................... Par crédit du compte n°......................, ouvert au nom de  ................................ À la banque........................ à..........................</w:t>
      </w:r>
    </w:p>
    <w:p w14:paraId="65AAC2FB"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Sont annexés à la présente soumission :</w:t>
      </w:r>
    </w:p>
    <w:p w14:paraId="6307125D" w14:textId="77777777" w:rsidR="00363F3D" w:rsidRPr="00FB7BFE" w:rsidRDefault="00363F3D" w:rsidP="00363F3D">
      <w:pPr>
        <w:spacing w:line="276" w:lineRule="auto"/>
        <w:ind w:left="709" w:hanging="709"/>
        <w:jc w:val="both"/>
        <w:rPr>
          <w:rFonts w:ascii="Cambria" w:eastAsia="Cambria" w:hAnsi="Cambria" w:cs="Cambria"/>
        </w:rPr>
      </w:pPr>
      <w:r w:rsidRPr="00FB7BFE">
        <w:rPr>
          <w:rFonts w:ascii="Cambria" w:eastAsia="Cambria" w:hAnsi="Cambria" w:cs="Cambria"/>
        </w:rPr>
        <w:t>1-</w:t>
      </w:r>
      <w:r w:rsidRPr="00FB7BFE">
        <w:rPr>
          <w:rFonts w:ascii="Cambria" w:eastAsia="Cambria" w:hAnsi="Cambria" w:cs="Cambria"/>
        </w:rPr>
        <w:tab/>
        <w:t>Le Cahier des Clauses Administratives Particulières, les TDR - le bordereau des prix et le détail estimatif dûment complétés, datés, paraphés et signés,</w:t>
      </w:r>
    </w:p>
    <w:p w14:paraId="21586B4E" w14:textId="2BB6F30D" w:rsidR="00363F3D" w:rsidRPr="00FB7BFE" w:rsidRDefault="00363F3D" w:rsidP="00363F3D">
      <w:pPr>
        <w:spacing w:line="276" w:lineRule="auto"/>
        <w:ind w:left="709" w:hanging="709"/>
        <w:jc w:val="both"/>
        <w:rPr>
          <w:rFonts w:ascii="Cambria" w:eastAsia="Cambria" w:hAnsi="Cambria" w:cs="Cambria"/>
        </w:rPr>
      </w:pPr>
      <w:r w:rsidRPr="00FB7BFE">
        <w:rPr>
          <w:rFonts w:ascii="Cambria" w:eastAsia="Cambria" w:hAnsi="Cambria" w:cs="Cambria"/>
        </w:rPr>
        <w:t>2-</w:t>
      </w:r>
      <w:r w:rsidRPr="00FB7BFE">
        <w:rPr>
          <w:rFonts w:ascii="Cambria" w:eastAsia="Cambria" w:hAnsi="Cambria" w:cs="Cambria"/>
        </w:rPr>
        <w:tab/>
        <w:t xml:space="preserve">Les autres documents, qui, conformément aux stipulations du </w:t>
      </w:r>
      <w:r w:rsidR="00BD564A">
        <w:rPr>
          <w:rFonts w:ascii="Cambria" w:eastAsia="Cambria" w:hAnsi="Cambria" w:cs="Cambria"/>
        </w:rPr>
        <w:t>DOSSIER D’APPEL D’OFFRES</w:t>
      </w:r>
      <w:r w:rsidR="00206AD1">
        <w:rPr>
          <w:rFonts w:ascii="Cambria" w:eastAsia="Cambria" w:hAnsi="Cambria" w:cs="Cambria"/>
        </w:rPr>
        <w:t xml:space="preserve"> des Entreprises</w:t>
      </w:r>
      <w:r w:rsidRPr="00FB7BFE">
        <w:rPr>
          <w:rFonts w:ascii="Cambria" w:eastAsia="Cambria" w:hAnsi="Cambria" w:cs="Cambria"/>
        </w:rPr>
        <w:t>, doivent être joints à la soumission,</w:t>
      </w:r>
    </w:p>
    <w:p w14:paraId="581949EE" w14:textId="77777777" w:rsidR="00363F3D" w:rsidRPr="00FB7BFE" w:rsidRDefault="00363F3D" w:rsidP="00363F3D">
      <w:pPr>
        <w:spacing w:line="276" w:lineRule="auto"/>
        <w:ind w:left="709" w:hanging="709"/>
        <w:jc w:val="both"/>
        <w:rPr>
          <w:rFonts w:ascii="Cambria" w:eastAsia="Cambria" w:hAnsi="Cambria" w:cs="Cambria"/>
        </w:rPr>
      </w:pPr>
      <w:r w:rsidRPr="00FB7BFE">
        <w:rPr>
          <w:rFonts w:ascii="Cambria" w:eastAsia="Cambria" w:hAnsi="Cambria" w:cs="Cambria"/>
        </w:rPr>
        <w:t>3-</w:t>
      </w:r>
      <w:r w:rsidRPr="00FB7BFE">
        <w:rPr>
          <w:rFonts w:ascii="Cambria" w:eastAsia="Cambria" w:hAnsi="Cambria" w:cs="Cambria"/>
        </w:rPr>
        <w:tab/>
        <w:t>Lorsque la soumission est déposée par un mandataire, l'acte authentique ou sous seing privé dont la signature est légalisée et qui lui délègue ce pouvoir de représentation.</w:t>
      </w:r>
    </w:p>
    <w:p w14:paraId="5D360AF2" w14:textId="77777777" w:rsidR="00363F3D" w:rsidRPr="00FB7BFE" w:rsidRDefault="00363F3D" w:rsidP="00363F3D">
      <w:pPr>
        <w:spacing w:line="276" w:lineRule="auto"/>
        <w:jc w:val="center"/>
        <w:rPr>
          <w:rFonts w:ascii="Cambria" w:eastAsia="Cambria" w:hAnsi="Cambria" w:cs="Cambria"/>
        </w:rPr>
      </w:pPr>
      <w:r w:rsidRPr="00FB7BFE">
        <w:rPr>
          <w:rFonts w:ascii="Cambria" w:eastAsia="Cambria" w:hAnsi="Cambria" w:cs="Cambria"/>
        </w:rPr>
        <w:t xml:space="preserve">                                                                                                        Fait à ..............................., le ............................</w:t>
      </w:r>
    </w:p>
    <w:p w14:paraId="7D4EDDCC" w14:textId="77777777" w:rsidR="00363F3D" w:rsidRPr="00FB7BFE" w:rsidRDefault="00363F3D" w:rsidP="00363F3D">
      <w:pPr>
        <w:spacing w:line="276" w:lineRule="auto"/>
        <w:jc w:val="center"/>
        <w:rPr>
          <w:rFonts w:ascii="Cambria" w:eastAsia="Cambria" w:hAnsi="Cambria" w:cs="Cambria"/>
        </w:rPr>
      </w:pPr>
      <w:r w:rsidRPr="00FB7BFE">
        <w:rPr>
          <w:rFonts w:ascii="Cambria" w:eastAsia="Cambria" w:hAnsi="Cambria" w:cs="Cambria"/>
        </w:rPr>
        <w:t xml:space="preserve">                                                                                Le(s) soumissionnaire (s)</w:t>
      </w:r>
    </w:p>
    <w:p w14:paraId="559FCCED" w14:textId="77777777" w:rsidR="00363F3D" w:rsidRPr="00FB7BFE" w:rsidRDefault="00363F3D" w:rsidP="00363F3D">
      <w:pPr>
        <w:spacing w:line="276" w:lineRule="auto"/>
        <w:jc w:val="center"/>
        <w:rPr>
          <w:rFonts w:ascii="Cambria" w:eastAsia="Cambria" w:hAnsi="Cambria" w:cs="Cambria"/>
        </w:rPr>
      </w:pPr>
      <w:r w:rsidRPr="00FB7BFE">
        <w:rPr>
          <w:rFonts w:ascii="Cambria" w:eastAsia="Cambria" w:hAnsi="Cambria" w:cs="Cambria"/>
          <w:i/>
        </w:rPr>
        <w:t xml:space="preserve">                                                                              Signature (s)</w:t>
      </w:r>
    </w:p>
    <w:p w14:paraId="6E8576A3" w14:textId="77777777" w:rsidR="00363F3D" w:rsidRPr="00FB7BFE" w:rsidRDefault="00363F3D" w:rsidP="00363F3D">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 xml:space="preserve"> (1)</w:t>
      </w:r>
      <w:r w:rsidRPr="00FB7BFE">
        <w:rPr>
          <w:rFonts w:ascii="Cambria" w:eastAsia="Cambria" w:hAnsi="Cambria" w:cs="Cambria"/>
          <w:sz w:val="16"/>
          <w:szCs w:val="16"/>
        </w:rPr>
        <w:tab/>
        <w:t>Pour les sociétés, indiquer :</w:t>
      </w:r>
    </w:p>
    <w:p w14:paraId="1125438E" w14:textId="77777777" w:rsidR="00363F3D" w:rsidRPr="00FB7BFE" w:rsidRDefault="00363F3D" w:rsidP="00363F3D">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"La société ........................................................ "</w:t>
      </w:r>
    </w:p>
    <w:p w14:paraId="5D9D4745" w14:textId="77777777" w:rsidR="00363F3D" w:rsidRPr="00FB7BFE" w:rsidRDefault="00363F3D" w:rsidP="00363F3D">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(Raison sociale ou dénomination, forme, nationalité et siège social)</w:t>
      </w:r>
    </w:p>
    <w:p w14:paraId="75C4141B" w14:textId="77777777" w:rsidR="00363F3D" w:rsidRPr="00FB7BFE" w:rsidRDefault="00363F3D" w:rsidP="00363F3D">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"Représentée par le soussigné ......................................... "</w:t>
      </w:r>
    </w:p>
    <w:p w14:paraId="7E443B2D" w14:textId="77777777" w:rsidR="00363F3D" w:rsidRPr="00FB7BFE" w:rsidRDefault="00363F3D" w:rsidP="00363F3D">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(Nom, prénoms, qualité)</w:t>
      </w:r>
    </w:p>
    <w:p w14:paraId="1A9F38CB" w14:textId="77777777" w:rsidR="00363F3D" w:rsidRPr="00FB7BFE" w:rsidRDefault="00363F3D" w:rsidP="00363F3D">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(2)</w:t>
      </w:r>
      <w:r w:rsidRPr="00FB7BFE">
        <w:rPr>
          <w:rFonts w:ascii="Cambria" w:eastAsia="Cambria" w:hAnsi="Cambria" w:cs="Cambria"/>
          <w:sz w:val="16"/>
          <w:szCs w:val="16"/>
        </w:rPr>
        <w:tab/>
        <w:t>Pour les groupements sans personnalité juridique, indiquer :</w:t>
      </w:r>
    </w:p>
    <w:p w14:paraId="69527891" w14:textId="77777777" w:rsidR="00363F3D" w:rsidRPr="00FB7BFE" w:rsidRDefault="00363F3D" w:rsidP="00363F3D">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"Nous, soussignés, ........................................................................................</w:t>
      </w:r>
    </w:p>
    <w:p w14:paraId="1BE8550E" w14:textId="77777777" w:rsidR="00363F3D" w:rsidRPr="00FB7BFE" w:rsidRDefault="00363F3D" w:rsidP="00363F3D">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w:t>
      </w:r>
      <w:proofErr w:type="gramStart"/>
      <w:r w:rsidRPr="00FB7BFE">
        <w:rPr>
          <w:rFonts w:ascii="Cambria" w:eastAsia="Cambria" w:hAnsi="Cambria" w:cs="Cambria"/>
          <w:sz w:val="16"/>
          <w:szCs w:val="16"/>
        </w:rPr>
        <w:t>pour</w:t>
      </w:r>
      <w:proofErr w:type="gramEnd"/>
      <w:r w:rsidRPr="00FB7BFE">
        <w:rPr>
          <w:rFonts w:ascii="Cambria" w:eastAsia="Cambria" w:hAnsi="Cambria" w:cs="Cambria"/>
          <w:sz w:val="16"/>
          <w:szCs w:val="16"/>
        </w:rPr>
        <w:t xml:space="preserve"> chacun : nom, prénom, ou raison sociale, profession, nationalité et domicile du siège social).</w:t>
      </w:r>
    </w:p>
    <w:p w14:paraId="3B13AFA9" w14:textId="77777777" w:rsidR="00363F3D" w:rsidRPr="00FB7BFE" w:rsidRDefault="00363F3D" w:rsidP="00363F3D">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"Constitués en groupement de sociétés pour l'exécution du présent marché, nous nous engageons solidairement .............................. "</w:t>
      </w:r>
    </w:p>
    <w:p w14:paraId="7D46BB5C" w14:textId="77777777" w:rsidR="00363F3D" w:rsidRPr="00FB7BFE" w:rsidRDefault="00363F3D" w:rsidP="00363F3D">
      <w:pPr>
        <w:spacing w:line="276" w:lineRule="auto"/>
        <w:rPr>
          <w:rFonts w:ascii="Cambria" w:eastAsia="Cambria" w:hAnsi="Cambria" w:cs="Cambria"/>
          <w:sz w:val="16"/>
          <w:szCs w:val="16"/>
        </w:rPr>
      </w:pPr>
      <w:r w:rsidRPr="00FB7BFE">
        <w:rPr>
          <w:rFonts w:ascii="Cambria" w:eastAsia="Cambria" w:hAnsi="Cambria" w:cs="Cambria"/>
          <w:sz w:val="16"/>
          <w:szCs w:val="16"/>
        </w:rPr>
        <w:t>(1)</w:t>
      </w:r>
      <w:r w:rsidRPr="00FB7BFE">
        <w:rPr>
          <w:rFonts w:ascii="Cambria" w:eastAsia="Cambria" w:hAnsi="Cambria" w:cs="Cambria"/>
          <w:sz w:val="16"/>
          <w:szCs w:val="16"/>
        </w:rPr>
        <w:tab/>
        <w:t>Raison sociale de l’(des) entreprise(s)</w:t>
      </w:r>
    </w:p>
    <w:bookmarkEnd w:id="12"/>
    <w:p w14:paraId="79D45F76" w14:textId="77777777" w:rsidR="00363F3D" w:rsidRPr="00FB7BFE" w:rsidRDefault="00363F3D" w:rsidP="00363F3D">
      <w:pPr>
        <w:tabs>
          <w:tab w:val="left" w:pos="7180"/>
        </w:tabs>
        <w:spacing w:line="276" w:lineRule="auto"/>
        <w:jc w:val="center"/>
        <w:rPr>
          <w:rFonts w:ascii="Cambria" w:eastAsia="Cambria" w:hAnsi="Cambria" w:cs="Cambria"/>
        </w:rPr>
      </w:pPr>
      <w:r w:rsidRPr="00FB7BFE">
        <w:rPr>
          <w:rFonts w:ascii="Cambria" w:eastAsia="Cambria" w:hAnsi="Cambria" w:cs="Cambria"/>
          <w:b/>
        </w:rPr>
        <w:lastRenderedPageBreak/>
        <w:t>Note relative à la proposition financière</w:t>
      </w:r>
    </w:p>
    <w:p w14:paraId="635F1E96" w14:textId="77777777" w:rsidR="00363F3D" w:rsidRPr="00FB7BFE" w:rsidRDefault="00363F3D" w:rsidP="00363F3D">
      <w:pPr>
        <w:tabs>
          <w:tab w:val="left" w:pos="7180"/>
        </w:tabs>
        <w:spacing w:line="276" w:lineRule="auto"/>
        <w:rPr>
          <w:rFonts w:ascii="Cambria" w:eastAsia="Cambria" w:hAnsi="Cambria" w:cs="Cambria"/>
        </w:rPr>
      </w:pPr>
    </w:p>
    <w:p w14:paraId="53254FE9"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Les prestations faisant l’objet d’un marché sont réglées, soit par des prix forfaitaires appliqués à tout ou partie du marché quelles que soient les quantités, soit par des prix unitaires appliqués aux quantités réellement exécutées. Est forfaitaire, tout prix qui rémunère le titulaire pour un ensemble de prestations, un ouvrage ou une partie d’ouvrage, tel que défini dans le marché.</w:t>
      </w:r>
    </w:p>
    <w:p w14:paraId="59777B4E" w14:textId="77777777" w:rsidR="00363F3D" w:rsidRPr="00FB7BFE" w:rsidRDefault="00363F3D" w:rsidP="00363F3D">
      <w:pPr>
        <w:spacing w:line="276" w:lineRule="auto"/>
        <w:jc w:val="both"/>
        <w:rPr>
          <w:rFonts w:ascii="Cambria" w:eastAsia="Cambria" w:hAnsi="Cambria" w:cs="Cambria"/>
        </w:rPr>
      </w:pPr>
    </w:p>
    <w:p w14:paraId="57C23B1F" w14:textId="77777777" w:rsidR="00363F3D" w:rsidRPr="00FB7BFE" w:rsidRDefault="00363F3D" w:rsidP="00363F3D">
      <w:pPr>
        <w:spacing w:line="276" w:lineRule="auto"/>
        <w:jc w:val="both"/>
        <w:rPr>
          <w:rFonts w:ascii="Cambria" w:eastAsia="Cambria" w:hAnsi="Cambria" w:cs="Cambria"/>
        </w:rPr>
      </w:pPr>
      <w:r w:rsidRPr="00FB7BFE">
        <w:rPr>
          <w:rFonts w:ascii="Cambria" w:eastAsia="Cambria" w:hAnsi="Cambria" w:cs="Cambria"/>
        </w:rPr>
        <w:t>La fixation d’un prix forfaitaire est imposée dès lors que les prestations sont bien définies au moment de la conclusion du marché.</w:t>
      </w:r>
    </w:p>
    <w:p w14:paraId="516301A8" w14:textId="77777777" w:rsidR="00363F3D" w:rsidRDefault="00363F3D" w:rsidP="00363F3D">
      <w:pPr>
        <w:tabs>
          <w:tab w:val="left" w:pos="7180"/>
        </w:tabs>
        <w:spacing w:line="276" w:lineRule="auto"/>
        <w:jc w:val="both"/>
        <w:rPr>
          <w:rFonts w:ascii="Cambria" w:eastAsia="Cambria" w:hAnsi="Cambria" w:cs="Cambria"/>
        </w:rPr>
      </w:pPr>
    </w:p>
    <w:p w14:paraId="5CE672A0" w14:textId="77777777" w:rsidR="00363F3D" w:rsidRPr="00FB7BFE" w:rsidRDefault="000F22D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t>5</w:t>
      </w:r>
      <w:r w:rsidR="00363F3D" w:rsidRPr="00FB7BFE">
        <w:rPr>
          <w:rFonts w:ascii="Cambria" w:eastAsia="Cambria" w:hAnsi="Cambria" w:cs="Cambria"/>
          <w:b/>
          <w:sz w:val="22"/>
          <w:szCs w:val="22"/>
        </w:rPr>
        <w:t xml:space="preserve">. B. </w:t>
      </w:r>
      <w:r w:rsidR="00BF2372" w:rsidRPr="00FB7BFE">
        <w:rPr>
          <w:rFonts w:ascii="Cambria" w:eastAsia="Cambria" w:hAnsi="Cambria" w:cs="Cambria"/>
          <w:b/>
          <w:sz w:val="22"/>
          <w:szCs w:val="22"/>
        </w:rPr>
        <w:t>État</w:t>
      </w:r>
      <w:r w:rsidR="00363F3D" w:rsidRPr="00FB7BFE">
        <w:rPr>
          <w:rFonts w:ascii="Cambria" w:eastAsia="Cambria" w:hAnsi="Cambria" w:cs="Cambria"/>
          <w:b/>
          <w:sz w:val="22"/>
          <w:szCs w:val="22"/>
        </w:rPr>
        <w:t xml:space="preserve"> récapitulatif des coûts</w:t>
      </w:r>
    </w:p>
    <w:p w14:paraId="0FC84563" w14:textId="77777777" w:rsidR="00363F3D" w:rsidRPr="00FB7BFE" w:rsidRDefault="00363F3D" w:rsidP="00363F3D">
      <w:pPr>
        <w:tabs>
          <w:tab w:val="left" w:pos="7180"/>
        </w:tabs>
        <w:rPr>
          <w:rFonts w:ascii="Cambria" w:eastAsia="Cambria" w:hAnsi="Cambria" w:cs="Cambria"/>
          <w:sz w:val="22"/>
          <w:szCs w:val="22"/>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2"/>
        <w:gridCol w:w="3467"/>
        <w:gridCol w:w="2851"/>
      </w:tblGrid>
      <w:tr w:rsidR="00363F3D" w:rsidRPr="00FB7BFE" w14:paraId="06508FE2" w14:textId="77777777" w:rsidTr="002A0989">
        <w:tc>
          <w:tcPr>
            <w:tcW w:w="3322" w:type="dxa"/>
            <w:shd w:val="clear" w:color="auto" w:fill="CCCCCC"/>
            <w:vAlign w:val="center"/>
          </w:tcPr>
          <w:p w14:paraId="111A919A"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Coûts</w:t>
            </w:r>
          </w:p>
        </w:tc>
        <w:tc>
          <w:tcPr>
            <w:tcW w:w="3467" w:type="dxa"/>
            <w:shd w:val="clear" w:color="auto" w:fill="CCCCCC"/>
            <w:vAlign w:val="center"/>
          </w:tcPr>
          <w:p w14:paraId="435081FC" w14:textId="77777777" w:rsidR="00363F3D" w:rsidRPr="00FB7BFE" w:rsidRDefault="00363F3D" w:rsidP="002A0989">
            <w:pPr>
              <w:tabs>
                <w:tab w:val="left" w:pos="7180"/>
              </w:tabs>
              <w:jc w:val="center"/>
              <w:rPr>
                <w:rFonts w:ascii="Cambria" w:eastAsia="Cambria" w:hAnsi="Cambria" w:cs="Cambria"/>
                <w:vertAlign w:val="superscript"/>
              </w:rPr>
            </w:pPr>
            <w:r w:rsidRPr="00FB7BFE">
              <w:rPr>
                <w:rFonts w:ascii="Cambria" w:eastAsia="Cambria" w:hAnsi="Cambria" w:cs="Cambria"/>
                <w:sz w:val="22"/>
                <w:szCs w:val="22"/>
              </w:rPr>
              <w:t>Monnaie(s)</w:t>
            </w:r>
            <w:r w:rsidRPr="00FB7BFE">
              <w:rPr>
                <w:rFonts w:ascii="Cambria" w:eastAsia="Cambria" w:hAnsi="Cambria" w:cs="Cambria"/>
                <w:sz w:val="22"/>
                <w:szCs w:val="22"/>
                <w:vertAlign w:val="superscript"/>
              </w:rPr>
              <w:t>(7)</w:t>
            </w:r>
          </w:p>
        </w:tc>
        <w:tc>
          <w:tcPr>
            <w:tcW w:w="2851" w:type="dxa"/>
            <w:shd w:val="clear" w:color="auto" w:fill="CCCCCC"/>
            <w:vAlign w:val="center"/>
          </w:tcPr>
          <w:p w14:paraId="02976D81"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Montant(s)</w:t>
            </w:r>
          </w:p>
        </w:tc>
      </w:tr>
      <w:tr w:rsidR="00363F3D" w:rsidRPr="00FB7BFE" w14:paraId="10AC029D" w14:textId="77777777" w:rsidTr="002A0989">
        <w:trPr>
          <w:trHeight w:val="784"/>
        </w:trPr>
        <w:tc>
          <w:tcPr>
            <w:tcW w:w="3322" w:type="dxa"/>
            <w:vAlign w:val="center"/>
          </w:tcPr>
          <w:p w14:paraId="5BAC9669"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Sous-Total</w:t>
            </w:r>
          </w:p>
        </w:tc>
        <w:tc>
          <w:tcPr>
            <w:tcW w:w="3467" w:type="dxa"/>
            <w:vAlign w:val="center"/>
          </w:tcPr>
          <w:p w14:paraId="07132BA8" w14:textId="77777777" w:rsidR="00363F3D" w:rsidRPr="00FB7BFE" w:rsidRDefault="00363F3D" w:rsidP="002A0989">
            <w:pPr>
              <w:tabs>
                <w:tab w:val="left" w:pos="7180"/>
              </w:tabs>
              <w:jc w:val="center"/>
              <w:rPr>
                <w:rFonts w:ascii="Cambria" w:eastAsia="Cambria" w:hAnsi="Cambria" w:cs="Cambria"/>
              </w:rPr>
            </w:pPr>
          </w:p>
          <w:p w14:paraId="057E7758" w14:textId="77777777" w:rsidR="00363F3D" w:rsidRPr="00FB7BFE" w:rsidRDefault="00363F3D" w:rsidP="002A0989">
            <w:pPr>
              <w:tabs>
                <w:tab w:val="left" w:pos="7180"/>
              </w:tabs>
              <w:jc w:val="center"/>
              <w:rPr>
                <w:rFonts w:ascii="Cambria" w:eastAsia="Cambria" w:hAnsi="Cambria" w:cs="Cambria"/>
              </w:rPr>
            </w:pPr>
          </w:p>
          <w:p w14:paraId="5FB51DFE" w14:textId="77777777" w:rsidR="00363F3D" w:rsidRPr="00FB7BFE" w:rsidRDefault="00363F3D" w:rsidP="002A0989">
            <w:pPr>
              <w:tabs>
                <w:tab w:val="left" w:pos="7180"/>
              </w:tabs>
              <w:jc w:val="center"/>
              <w:rPr>
                <w:rFonts w:ascii="Cambria" w:eastAsia="Cambria" w:hAnsi="Cambria" w:cs="Cambria"/>
              </w:rPr>
            </w:pPr>
          </w:p>
          <w:p w14:paraId="424C8DDD" w14:textId="77777777" w:rsidR="00363F3D" w:rsidRPr="00FB7BFE" w:rsidRDefault="00363F3D" w:rsidP="002A0989">
            <w:pPr>
              <w:tabs>
                <w:tab w:val="left" w:pos="7180"/>
              </w:tabs>
              <w:jc w:val="center"/>
              <w:rPr>
                <w:rFonts w:ascii="Cambria" w:eastAsia="Cambria" w:hAnsi="Cambria" w:cs="Cambria"/>
              </w:rPr>
            </w:pPr>
          </w:p>
        </w:tc>
        <w:tc>
          <w:tcPr>
            <w:tcW w:w="2851" w:type="dxa"/>
            <w:vAlign w:val="center"/>
          </w:tcPr>
          <w:p w14:paraId="0DEB230B" w14:textId="77777777" w:rsidR="00363F3D" w:rsidRPr="00FB7BFE" w:rsidRDefault="00363F3D" w:rsidP="002A0989">
            <w:pPr>
              <w:tabs>
                <w:tab w:val="left" w:pos="7180"/>
              </w:tabs>
              <w:jc w:val="center"/>
              <w:rPr>
                <w:rFonts w:ascii="Cambria" w:eastAsia="Cambria" w:hAnsi="Cambria" w:cs="Cambria"/>
              </w:rPr>
            </w:pPr>
          </w:p>
        </w:tc>
      </w:tr>
      <w:tr w:rsidR="00363F3D" w:rsidRPr="00FB7BFE" w14:paraId="21E1A1A7" w14:textId="77777777" w:rsidTr="002A0989">
        <w:tc>
          <w:tcPr>
            <w:tcW w:w="3322" w:type="dxa"/>
            <w:vAlign w:val="center"/>
          </w:tcPr>
          <w:p w14:paraId="31ECFB8E"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Impôts, droits, taxes, et autres charges fiscales</w:t>
            </w:r>
          </w:p>
        </w:tc>
        <w:tc>
          <w:tcPr>
            <w:tcW w:w="3467" w:type="dxa"/>
            <w:vAlign w:val="center"/>
          </w:tcPr>
          <w:p w14:paraId="6B7B4B1A" w14:textId="77777777" w:rsidR="00363F3D" w:rsidRPr="00FB7BFE" w:rsidRDefault="00363F3D" w:rsidP="002A0989">
            <w:pPr>
              <w:tabs>
                <w:tab w:val="left" w:pos="7180"/>
              </w:tabs>
              <w:jc w:val="center"/>
              <w:rPr>
                <w:rFonts w:ascii="Cambria" w:eastAsia="Cambria" w:hAnsi="Cambria" w:cs="Cambria"/>
              </w:rPr>
            </w:pPr>
          </w:p>
          <w:p w14:paraId="73FD2073" w14:textId="77777777" w:rsidR="00363F3D" w:rsidRPr="00FB7BFE" w:rsidRDefault="00363F3D" w:rsidP="002A0989">
            <w:pPr>
              <w:tabs>
                <w:tab w:val="left" w:pos="7180"/>
              </w:tabs>
              <w:jc w:val="center"/>
              <w:rPr>
                <w:rFonts w:ascii="Cambria" w:eastAsia="Cambria" w:hAnsi="Cambria" w:cs="Cambria"/>
              </w:rPr>
            </w:pPr>
          </w:p>
          <w:p w14:paraId="50D2CD4B" w14:textId="77777777" w:rsidR="00363F3D" w:rsidRPr="00FB7BFE" w:rsidRDefault="00363F3D" w:rsidP="002A0989">
            <w:pPr>
              <w:tabs>
                <w:tab w:val="left" w:pos="7180"/>
              </w:tabs>
              <w:jc w:val="center"/>
              <w:rPr>
                <w:rFonts w:ascii="Cambria" w:eastAsia="Cambria" w:hAnsi="Cambria" w:cs="Cambria"/>
              </w:rPr>
            </w:pPr>
          </w:p>
          <w:p w14:paraId="421A9747" w14:textId="77777777" w:rsidR="00363F3D" w:rsidRPr="00FB7BFE" w:rsidRDefault="00363F3D" w:rsidP="002A0989">
            <w:pPr>
              <w:tabs>
                <w:tab w:val="left" w:pos="7180"/>
              </w:tabs>
              <w:jc w:val="center"/>
              <w:rPr>
                <w:rFonts w:ascii="Cambria" w:eastAsia="Cambria" w:hAnsi="Cambria" w:cs="Cambria"/>
              </w:rPr>
            </w:pPr>
          </w:p>
        </w:tc>
        <w:tc>
          <w:tcPr>
            <w:tcW w:w="2851" w:type="dxa"/>
            <w:vAlign w:val="center"/>
          </w:tcPr>
          <w:p w14:paraId="112A6140" w14:textId="77777777" w:rsidR="00363F3D" w:rsidRPr="00FB7BFE" w:rsidRDefault="00363F3D" w:rsidP="002A0989">
            <w:pPr>
              <w:tabs>
                <w:tab w:val="left" w:pos="7180"/>
              </w:tabs>
              <w:jc w:val="center"/>
              <w:rPr>
                <w:rFonts w:ascii="Cambria" w:eastAsia="Cambria" w:hAnsi="Cambria" w:cs="Cambria"/>
              </w:rPr>
            </w:pPr>
          </w:p>
        </w:tc>
      </w:tr>
      <w:tr w:rsidR="00363F3D" w:rsidRPr="00FB7BFE" w14:paraId="54826D0E" w14:textId="77777777" w:rsidTr="002A0989">
        <w:tc>
          <w:tcPr>
            <w:tcW w:w="3322" w:type="dxa"/>
            <w:vAlign w:val="center"/>
          </w:tcPr>
          <w:p w14:paraId="68034F7E"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Sous-Total</w:t>
            </w:r>
          </w:p>
        </w:tc>
        <w:tc>
          <w:tcPr>
            <w:tcW w:w="3467" w:type="dxa"/>
            <w:vAlign w:val="center"/>
          </w:tcPr>
          <w:p w14:paraId="620D8E15" w14:textId="77777777" w:rsidR="00363F3D" w:rsidRPr="00FB7BFE" w:rsidRDefault="00363F3D" w:rsidP="002A0989">
            <w:pPr>
              <w:tabs>
                <w:tab w:val="left" w:pos="7180"/>
              </w:tabs>
              <w:jc w:val="center"/>
              <w:rPr>
                <w:rFonts w:ascii="Cambria" w:eastAsia="Cambria" w:hAnsi="Cambria" w:cs="Cambria"/>
              </w:rPr>
            </w:pPr>
          </w:p>
          <w:p w14:paraId="3D109864" w14:textId="77777777" w:rsidR="00363F3D" w:rsidRPr="00FB7BFE" w:rsidRDefault="00363F3D" w:rsidP="002A0989">
            <w:pPr>
              <w:tabs>
                <w:tab w:val="left" w:pos="7180"/>
              </w:tabs>
              <w:jc w:val="center"/>
              <w:rPr>
                <w:rFonts w:ascii="Cambria" w:eastAsia="Cambria" w:hAnsi="Cambria" w:cs="Cambria"/>
              </w:rPr>
            </w:pPr>
          </w:p>
          <w:p w14:paraId="40B30939" w14:textId="77777777" w:rsidR="00363F3D" w:rsidRPr="00FB7BFE" w:rsidRDefault="00363F3D" w:rsidP="002A0989">
            <w:pPr>
              <w:tabs>
                <w:tab w:val="left" w:pos="7180"/>
              </w:tabs>
              <w:jc w:val="center"/>
              <w:rPr>
                <w:rFonts w:ascii="Cambria" w:eastAsia="Cambria" w:hAnsi="Cambria" w:cs="Cambria"/>
              </w:rPr>
            </w:pPr>
          </w:p>
          <w:p w14:paraId="2F75A1D4" w14:textId="77777777" w:rsidR="00363F3D" w:rsidRPr="00FB7BFE" w:rsidRDefault="00363F3D" w:rsidP="002A0989">
            <w:pPr>
              <w:tabs>
                <w:tab w:val="left" w:pos="7180"/>
              </w:tabs>
              <w:jc w:val="center"/>
              <w:rPr>
                <w:rFonts w:ascii="Cambria" w:eastAsia="Cambria" w:hAnsi="Cambria" w:cs="Cambria"/>
              </w:rPr>
            </w:pPr>
          </w:p>
        </w:tc>
        <w:tc>
          <w:tcPr>
            <w:tcW w:w="2851" w:type="dxa"/>
            <w:vAlign w:val="center"/>
          </w:tcPr>
          <w:p w14:paraId="4ECE1EDA"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________________</w:t>
            </w:r>
          </w:p>
        </w:tc>
      </w:tr>
    </w:tbl>
    <w:p w14:paraId="236466FD" w14:textId="77777777" w:rsidR="00363F3D" w:rsidRPr="00FB7BFE" w:rsidRDefault="00363F3D" w:rsidP="00363F3D">
      <w:pPr>
        <w:tabs>
          <w:tab w:val="left" w:pos="7180"/>
        </w:tabs>
        <w:rPr>
          <w:rFonts w:ascii="Cambria" w:eastAsia="Cambria" w:hAnsi="Cambria" w:cs="Cambria"/>
          <w:sz w:val="22"/>
          <w:szCs w:val="22"/>
        </w:rPr>
      </w:pPr>
    </w:p>
    <w:p w14:paraId="5DCFD040" w14:textId="77777777" w:rsidR="00363F3D" w:rsidRPr="00FB7BFE" w:rsidRDefault="000F22D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t>5</w:t>
      </w:r>
      <w:r w:rsidR="00363F3D" w:rsidRPr="00FB7BFE">
        <w:rPr>
          <w:rFonts w:ascii="Cambria" w:eastAsia="Cambria" w:hAnsi="Cambria" w:cs="Cambria"/>
          <w:b/>
          <w:sz w:val="22"/>
          <w:szCs w:val="22"/>
        </w:rPr>
        <w:t>. C. Ventilation des coûts par activité</w:t>
      </w:r>
    </w:p>
    <w:p w14:paraId="08750703" w14:textId="77777777" w:rsidR="00363F3D" w:rsidRPr="00FB7BFE" w:rsidRDefault="00363F3D" w:rsidP="00363F3D">
      <w:pPr>
        <w:tabs>
          <w:tab w:val="left" w:pos="7180"/>
        </w:tabs>
        <w:rPr>
          <w:rFonts w:ascii="Cambria" w:eastAsia="Cambria" w:hAnsi="Cambria" w:cs="Cambria"/>
          <w:sz w:val="22"/>
          <w:szCs w:val="22"/>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4"/>
        <w:gridCol w:w="3014"/>
        <w:gridCol w:w="3612"/>
      </w:tblGrid>
      <w:tr w:rsidR="00363F3D" w:rsidRPr="00FB7BFE" w14:paraId="0AAB80E9" w14:textId="77777777" w:rsidTr="002A0989">
        <w:tc>
          <w:tcPr>
            <w:tcW w:w="3014" w:type="dxa"/>
            <w:shd w:val="clear" w:color="auto" w:fill="CCCCCC"/>
            <w:vAlign w:val="center"/>
          </w:tcPr>
          <w:p w14:paraId="0C9AB6D0"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Activité no :</w:t>
            </w:r>
          </w:p>
          <w:p w14:paraId="2664104C" w14:textId="77777777" w:rsidR="00363F3D" w:rsidRPr="00FB7BFE" w:rsidRDefault="00363F3D" w:rsidP="002A0989">
            <w:pPr>
              <w:tabs>
                <w:tab w:val="left" w:pos="7180"/>
              </w:tabs>
              <w:jc w:val="center"/>
              <w:rPr>
                <w:rFonts w:ascii="Cambria" w:eastAsia="Cambria" w:hAnsi="Cambria" w:cs="Cambria"/>
              </w:rPr>
            </w:pPr>
          </w:p>
        </w:tc>
        <w:tc>
          <w:tcPr>
            <w:tcW w:w="3014" w:type="dxa"/>
            <w:shd w:val="clear" w:color="auto" w:fill="CCCCCC"/>
            <w:vAlign w:val="center"/>
          </w:tcPr>
          <w:p w14:paraId="67D1F911"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Activité no :</w:t>
            </w:r>
          </w:p>
        </w:tc>
        <w:tc>
          <w:tcPr>
            <w:tcW w:w="3612" w:type="dxa"/>
            <w:shd w:val="clear" w:color="auto" w:fill="CCCCCC"/>
            <w:vAlign w:val="center"/>
          </w:tcPr>
          <w:p w14:paraId="7D4CE99F"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Description :</w:t>
            </w:r>
          </w:p>
        </w:tc>
      </w:tr>
      <w:tr w:rsidR="00363F3D" w:rsidRPr="00FB7BFE" w14:paraId="1ACAE120" w14:textId="77777777" w:rsidTr="002A0989">
        <w:tc>
          <w:tcPr>
            <w:tcW w:w="3014" w:type="dxa"/>
            <w:vAlign w:val="center"/>
          </w:tcPr>
          <w:p w14:paraId="707D1FC4" w14:textId="77777777" w:rsidR="00363F3D" w:rsidRPr="00FB7BFE" w:rsidRDefault="00363F3D" w:rsidP="002A0989">
            <w:pPr>
              <w:pBdr>
                <w:bottom w:val="single" w:sz="12" w:space="1" w:color="000000"/>
              </w:pBdr>
              <w:tabs>
                <w:tab w:val="left" w:pos="7180"/>
              </w:tabs>
              <w:jc w:val="center"/>
              <w:rPr>
                <w:rFonts w:ascii="Cambria" w:eastAsia="Cambria" w:hAnsi="Cambria" w:cs="Cambria"/>
              </w:rPr>
            </w:pPr>
          </w:p>
          <w:p w14:paraId="0B389A18" w14:textId="77777777" w:rsidR="00363F3D" w:rsidRPr="00FB7BFE" w:rsidRDefault="00363F3D" w:rsidP="002A0989">
            <w:pPr>
              <w:tabs>
                <w:tab w:val="left" w:pos="7180"/>
              </w:tabs>
              <w:jc w:val="center"/>
              <w:rPr>
                <w:rFonts w:ascii="Cambria" w:eastAsia="Cambria" w:hAnsi="Cambria" w:cs="Cambria"/>
              </w:rPr>
            </w:pPr>
          </w:p>
        </w:tc>
        <w:tc>
          <w:tcPr>
            <w:tcW w:w="3014" w:type="dxa"/>
            <w:vAlign w:val="center"/>
          </w:tcPr>
          <w:p w14:paraId="157C2FD0"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________________________</w:t>
            </w:r>
          </w:p>
        </w:tc>
        <w:tc>
          <w:tcPr>
            <w:tcW w:w="3612" w:type="dxa"/>
            <w:vAlign w:val="center"/>
          </w:tcPr>
          <w:p w14:paraId="5842EEAA"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________________________</w:t>
            </w:r>
          </w:p>
        </w:tc>
      </w:tr>
      <w:tr w:rsidR="00363F3D" w:rsidRPr="00FB7BFE" w14:paraId="23DFF925" w14:textId="77777777" w:rsidTr="002A0989">
        <w:trPr>
          <w:trHeight w:val="830"/>
        </w:trPr>
        <w:tc>
          <w:tcPr>
            <w:tcW w:w="3014" w:type="dxa"/>
            <w:tcBorders>
              <w:bottom w:val="single" w:sz="4" w:space="0" w:color="000000"/>
            </w:tcBorders>
            <w:vAlign w:val="center"/>
          </w:tcPr>
          <w:p w14:paraId="742B5BA5"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Composantes du prix</w:t>
            </w:r>
          </w:p>
          <w:p w14:paraId="3E67ACAC"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Rémunération</w:t>
            </w:r>
          </w:p>
          <w:p w14:paraId="2A581355" w14:textId="77777777" w:rsidR="00363F3D" w:rsidRPr="00FB7BFE" w:rsidRDefault="00363F3D" w:rsidP="002A0989">
            <w:pPr>
              <w:tabs>
                <w:tab w:val="left" w:pos="7180"/>
              </w:tabs>
              <w:rPr>
                <w:rFonts w:ascii="Cambria" w:eastAsia="Cambria" w:hAnsi="Cambria" w:cs="Cambria"/>
              </w:rPr>
            </w:pPr>
          </w:p>
        </w:tc>
        <w:tc>
          <w:tcPr>
            <w:tcW w:w="3014" w:type="dxa"/>
            <w:vMerge w:val="restart"/>
            <w:tcBorders>
              <w:bottom w:val="single" w:sz="4" w:space="0" w:color="000000"/>
            </w:tcBorders>
          </w:tcPr>
          <w:p w14:paraId="0FEA7D59" w14:textId="77777777" w:rsidR="00363F3D" w:rsidRPr="00FB7BFE" w:rsidRDefault="00363F3D" w:rsidP="002A0989">
            <w:pPr>
              <w:tabs>
                <w:tab w:val="left" w:pos="7180"/>
              </w:tabs>
              <w:rPr>
                <w:rFonts w:ascii="Cambria" w:eastAsia="Cambria" w:hAnsi="Cambria" w:cs="Cambria"/>
              </w:rPr>
            </w:pPr>
          </w:p>
          <w:p w14:paraId="31D76E2A"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Monnaie (s)</w:t>
            </w:r>
          </w:p>
        </w:tc>
        <w:tc>
          <w:tcPr>
            <w:tcW w:w="3612" w:type="dxa"/>
            <w:vMerge w:val="restart"/>
            <w:tcBorders>
              <w:bottom w:val="single" w:sz="4" w:space="0" w:color="000000"/>
            </w:tcBorders>
            <w:vAlign w:val="center"/>
          </w:tcPr>
          <w:p w14:paraId="30AA08E4"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Montant (s)</w:t>
            </w:r>
          </w:p>
          <w:p w14:paraId="0623DF2F" w14:textId="77777777" w:rsidR="00363F3D" w:rsidRPr="00FB7BFE" w:rsidRDefault="00363F3D" w:rsidP="002A0989">
            <w:pPr>
              <w:tabs>
                <w:tab w:val="left" w:pos="7180"/>
              </w:tabs>
              <w:jc w:val="center"/>
              <w:rPr>
                <w:rFonts w:ascii="Cambria" w:eastAsia="Cambria" w:hAnsi="Cambria" w:cs="Cambria"/>
              </w:rPr>
            </w:pPr>
          </w:p>
          <w:p w14:paraId="2935C513" w14:textId="77777777" w:rsidR="00363F3D" w:rsidRPr="00FB7BFE" w:rsidRDefault="00363F3D" w:rsidP="002A0989">
            <w:pPr>
              <w:tabs>
                <w:tab w:val="left" w:pos="7180"/>
              </w:tabs>
              <w:jc w:val="center"/>
              <w:rPr>
                <w:rFonts w:ascii="Cambria" w:eastAsia="Cambria" w:hAnsi="Cambria" w:cs="Cambria"/>
              </w:rPr>
            </w:pPr>
          </w:p>
          <w:p w14:paraId="0ED629D2" w14:textId="77777777" w:rsidR="00363F3D" w:rsidRPr="00FB7BFE" w:rsidRDefault="00363F3D" w:rsidP="002A0989">
            <w:pPr>
              <w:tabs>
                <w:tab w:val="left" w:pos="7180"/>
              </w:tabs>
              <w:jc w:val="center"/>
              <w:rPr>
                <w:rFonts w:ascii="Cambria" w:eastAsia="Cambria" w:hAnsi="Cambria" w:cs="Cambria"/>
              </w:rPr>
            </w:pPr>
          </w:p>
          <w:p w14:paraId="490F0E71" w14:textId="77777777" w:rsidR="00363F3D" w:rsidRPr="00FB7BFE" w:rsidRDefault="00363F3D" w:rsidP="002A0989">
            <w:pPr>
              <w:tabs>
                <w:tab w:val="left" w:pos="7180"/>
              </w:tabs>
              <w:jc w:val="center"/>
              <w:rPr>
                <w:rFonts w:ascii="Cambria" w:eastAsia="Cambria" w:hAnsi="Cambria" w:cs="Cambria"/>
              </w:rPr>
            </w:pPr>
          </w:p>
          <w:p w14:paraId="61A9E4E2" w14:textId="77777777" w:rsidR="00363F3D" w:rsidRPr="00FB7BFE" w:rsidRDefault="00363F3D" w:rsidP="002A0989">
            <w:pPr>
              <w:tabs>
                <w:tab w:val="left" w:pos="7180"/>
              </w:tabs>
              <w:jc w:val="center"/>
              <w:rPr>
                <w:rFonts w:ascii="Cambria" w:eastAsia="Cambria" w:hAnsi="Cambria" w:cs="Cambria"/>
              </w:rPr>
            </w:pPr>
          </w:p>
          <w:p w14:paraId="4DBE9827"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____________________________</w:t>
            </w:r>
          </w:p>
        </w:tc>
      </w:tr>
      <w:tr w:rsidR="00363F3D" w:rsidRPr="00FB7BFE" w14:paraId="33939BB3" w14:textId="77777777" w:rsidTr="002A0989">
        <w:tc>
          <w:tcPr>
            <w:tcW w:w="3014" w:type="dxa"/>
            <w:vAlign w:val="center"/>
          </w:tcPr>
          <w:p w14:paraId="6265C646"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Frais remboursables</w:t>
            </w:r>
          </w:p>
          <w:p w14:paraId="7574505B" w14:textId="77777777" w:rsidR="00363F3D" w:rsidRPr="00FB7BFE" w:rsidRDefault="00363F3D" w:rsidP="002A0989">
            <w:pPr>
              <w:tabs>
                <w:tab w:val="left" w:pos="7180"/>
              </w:tabs>
              <w:rPr>
                <w:rFonts w:ascii="Cambria" w:eastAsia="Cambria" w:hAnsi="Cambria" w:cs="Cambria"/>
              </w:rPr>
            </w:pPr>
          </w:p>
        </w:tc>
        <w:tc>
          <w:tcPr>
            <w:tcW w:w="3014" w:type="dxa"/>
            <w:vMerge/>
            <w:tcBorders>
              <w:bottom w:val="single" w:sz="4" w:space="0" w:color="000000"/>
            </w:tcBorders>
          </w:tcPr>
          <w:p w14:paraId="0A3BA69A" w14:textId="77777777" w:rsidR="00363F3D" w:rsidRPr="00FB7BFE" w:rsidRDefault="00363F3D" w:rsidP="002A0989">
            <w:pPr>
              <w:widowControl w:val="0"/>
              <w:pBdr>
                <w:top w:val="nil"/>
                <w:left w:val="nil"/>
                <w:bottom w:val="nil"/>
                <w:right w:val="nil"/>
                <w:between w:val="nil"/>
              </w:pBdr>
              <w:spacing w:line="276" w:lineRule="auto"/>
              <w:rPr>
                <w:rFonts w:ascii="Cambria" w:eastAsia="Cambria" w:hAnsi="Cambria" w:cs="Cambria"/>
              </w:rPr>
            </w:pPr>
          </w:p>
        </w:tc>
        <w:tc>
          <w:tcPr>
            <w:tcW w:w="3612" w:type="dxa"/>
            <w:vMerge/>
            <w:tcBorders>
              <w:bottom w:val="single" w:sz="4" w:space="0" w:color="000000"/>
            </w:tcBorders>
            <w:vAlign w:val="center"/>
          </w:tcPr>
          <w:p w14:paraId="2D731905" w14:textId="77777777" w:rsidR="00363F3D" w:rsidRPr="00FB7BFE" w:rsidRDefault="00363F3D" w:rsidP="002A0989">
            <w:pPr>
              <w:widowControl w:val="0"/>
              <w:pBdr>
                <w:top w:val="nil"/>
                <w:left w:val="nil"/>
                <w:bottom w:val="nil"/>
                <w:right w:val="nil"/>
                <w:between w:val="nil"/>
              </w:pBdr>
              <w:spacing w:line="276" w:lineRule="auto"/>
              <w:rPr>
                <w:rFonts w:ascii="Cambria" w:eastAsia="Cambria" w:hAnsi="Cambria" w:cs="Cambria"/>
              </w:rPr>
            </w:pPr>
          </w:p>
        </w:tc>
      </w:tr>
      <w:tr w:rsidR="00363F3D" w:rsidRPr="00FB7BFE" w14:paraId="627AC713" w14:textId="77777777" w:rsidTr="002A0989">
        <w:tc>
          <w:tcPr>
            <w:tcW w:w="3014" w:type="dxa"/>
            <w:vAlign w:val="center"/>
          </w:tcPr>
          <w:p w14:paraId="40C8F56C"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Frais divers</w:t>
            </w:r>
          </w:p>
          <w:p w14:paraId="787C1070" w14:textId="77777777" w:rsidR="00363F3D" w:rsidRPr="00FB7BFE" w:rsidRDefault="00363F3D" w:rsidP="002A0989">
            <w:pPr>
              <w:tabs>
                <w:tab w:val="left" w:pos="7180"/>
              </w:tabs>
              <w:rPr>
                <w:rFonts w:ascii="Cambria" w:eastAsia="Cambria" w:hAnsi="Cambria" w:cs="Cambria"/>
              </w:rPr>
            </w:pPr>
          </w:p>
        </w:tc>
        <w:tc>
          <w:tcPr>
            <w:tcW w:w="3014" w:type="dxa"/>
            <w:vMerge/>
            <w:tcBorders>
              <w:bottom w:val="single" w:sz="4" w:space="0" w:color="000000"/>
            </w:tcBorders>
          </w:tcPr>
          <w:p w14:paraId="4A8FA195" w14:textId="77777777" w:rsidR="00363F3D" w:rsidRPr="00FB7BFE" w:rsidRDefault="00363F3D" w:rsidP="002A0989">
            <w:pPr>
              <w:widowControl w:val="0"/>
              <w:pBdr>
                <w:top w:val="nil"/>
                <w:left w:val="nil"/>
                <w:bottom w:val="nil"/>
                <w:right w:val="nil"/>
                <w:between w:val="nil"/>
              </w:pBdr>
              <w:spacing w:line="276" w:lineRule="auto"/>
              <w:rPr>
                <w:rFonts w:ascii="Cambria" w:eastAsia="Cambria" w:hAnsi="Cambria" w:cs="Cambria"/>
              </w:rPr>
            </w:pPr>
          </w:p>
        </w:tc>
        <w:tc>
          <w:tcPr>
            <w:tcW w:w="3612" w:type="dxa"/>
            <w:vMerge/>
            <w:tcBorders>
              <w:bottom w:val="single" w:sz="4" w:space="0" w:color="000000"/>
            </w:tcBorders>
            <w:vAlign w:val="center"/>
          </w:tcPr>
          <w:p w14:paraId="0336A594" w14:textId="77777777" w:rsidR="00363F3D" w:rsidRPr="00FB7BFE" w:rsidRDefault="00363F3D" w:rsidP="002A0989">
            <w:pPr>
              <w:widowControl w:val="0"/>
              <w:pBdr>
                <w:top w:val="nil"/>
                <w:left w:val="nil"/>
                <w:bottom w:val="nil"/>
                <w:right w:val="nil"/>
                <w:between w:val="nil"/>
              </w:pBdr>
              <w:spacing w:line="276" w:lineRule="auto"/>
              <w:rPr>
                <w:rFonts w:ascii="Cambria" w:eastAsia="Cambria" w:hAnsi="Cambria" w:cs="Cambria"/>
              </w:rPr>
            </w:pPr>
          </w:p>
        </w:tc>
      </w:tr>
      <w:tr w:rsidR="00363F3D" w:rsidRPr="00FB7BFE" w14:paraId="30995DAB" w14:textId="77777777" w:rsidTr="002A0989">
        <w:tc>
          <w:tcPr>
            <w:tcW w:w="3014" w:type="dxa"/>
            <w:vAlign w:val="center"/>
          </w:tcPr>
          <w:p w14:paraId="1B341978"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Sous-total</w:t>
            </w:r>
          </w:p>
          <w:p w14:paraId="38C1DAD9" w14:textId="77777777" w:rsidR="00363F3D" w:rsidRPr="00FB7BFE" w:rsidRDefault="00363F3D" w:rsidP="002A0989">
            <w:pPr>
              <w:tabs>
                <w:tab w:val="left" w:pos="7180"/>
              </w:tabs>
              <w:rPr>
                <w:rFonts w:ascii="Cambria" w:eastAsia="Cambria" w:hAnsi="Cambria" w:cs="Cambria"/>
              </w:rPr>
            </w:pPr>
          </w:p>
        </w:tc>
        <w:tc>
          <w:tcPr>
            <w:tcW w:w="3014" w:type="dxa"/>
            <w:vMerge/>
            <w:tcBorders>
              <w:bottom w:val="single" w:sz="4" w:space="0" w:color="000000"/>
            </w:tcBorders>
          </w:tcPr>
          <w:p w14:paraId="7FF590E4" w14:textId="77777777" w:rsidR="00363F3D" w:rsidRPr="00FB7BFE" w:rsidRDefault="00363F3D" w:rsidP="002A0989">
            <w:pPr>
              <w:widowControl w:val="0"/>
              <w:pBdr>
                <w:top w:val="nil"/>
                <w:left w:val="nil"/>
                <w:bottom w:val="nil"/>
                <w:right w:val="nil"/>
                <w:between w:val="nil"/>
              </w:pBdr>
              <w:spacing w:line="276" w:lineRule="auto"/>
              <w:rPr>
                <w:rFonts w:ascii="Cambria" w:eastAsia="Cambria" w:hAnsi="Cambria" w:cs="Cambria"/>
              </w:rPr>
            </w:pPr>
          </w:p>
        </w:tc>
        <w:tc>
          <w:tcPr>
            <w:tcW w:w="3612" w:type="dxa"/>
            <w:vMerge/>
            <w:tcBorders>
              <w:bottom w:val="single" w:sz="4" w:space="0" w:color="000000"/>
            </w:tcBorders>
            <w:vAlign w:val="center"/>
          </w:tcPr>
          <w:p w14:paraId="0AC487C6" w14:textId="77777777" w:rsidR="00363F3D" w:rsidRPr="00FB7BFE" w:rsidRDefault="00363F3D" w:rsidP="002A0989">
            <w:pPr>
              <w:widowControl w:val="0"/>
              <w:pBdr>
                <w:top w:val="nil"/>
                <w:left w:val="nil"/>
                <w:bottom w:val="nil"/>
                <w:right w:val="nil"/>
                <w:between w:val="nil"/>
              </w:pBdr>
              <w:spacing w:line="276" w:lineRule="auto"/>
              <w:rPr>
                <w:rFonts w:ascii="Cambria" w:eastAsia="Cambria" w:hAnsi="Cambria" w:cs="Cambria"/>
              </w:rPr>
            </w:pPr>
          </w:p>
        </w:tc>
      </w:tr>
    </w:tbl>
    <w:p w14:paraId="06AB3F71" w14:textId="77777777" w:rsidR="00363F3D" w:rsidRPr="00FB7BFE" w:rsidRDefault="00363F3D" w:rsidP="00363F3D">
      <w:pPr>
        <w:tabs>
          <w:tab w:val="left" w:pos="7180"/>
        </w:tabs>
        <w:rPr>
          <w:rFonts w:ascii="Cambria" w:eastAsia="Cambria" w:hAnsi="Cambria" w:cs="Cambria"/>
          <w:sz w:val="22"/>
          <w:szCs w:val="22"/>
        </w:rPr>
      </w:pPr>
    </w:p>
    <w:p w14:paraId="72AD8F1D" w14:textId="3BA61E60" w:rsidR="00363F3D" w:rsidRPr="00FB7BFE" w:rsidRDefault="000F22D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t>5</w:t>
      </w:r>
      <w:r w:rsidR="00363F3D" w:rsidRPr="00FB7BFE">
        <w:rPr>
          <w:rFonts w:ascii="Cambria" w:eastAsia="Cambria" w:hAnsi="Cambria" w:cs="Cambria"/>
          <w:b/>
          <w:sz w:val="22"/>
          <w:szCs w:val="22"/>
        </w:rPr>
        <w:t>. D. Coût Unitaire du Personnel Clé</w:t>
      </w:r>
    </w:p>
    <w:p w14:paraId="07584D2A" w14:textId="77777777" w:rsidR="00363F3D" w:rsidRPr="00FB7BFE" w:rsidRDefault="00363F3D" w:rsidP="00363F3D">
      <w:pPr>
        <w:tabs>
          <w:tab w:val="left" w:pos="7180"/>
        </w:tabs>
        <w:jc w:val="center"/>
        <w:rPr>
          <w:rFonts w:ascii="Cambria" w:eastAsia="Cambria" w:hAnsi="Cambria" w:cs="Cambria"/>
          <w:sz w:val="22"/>
          <w:szCs w:val="22"/>
        </w:rPr>
      </w:pPr>
    </w:p>
    <w:tbl>
      <w:tblPr>
        <w:tblW w:w="96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2"/>
        <w:gridCol w:w="2478"/>
        <w:gridCol w:w="1732"/>
        <w:gridCol w:w="1818"/>
        <w:gridCol w:w="1999"/>
      </w:tblGrid>
      <w:tr w:rsidR="00363F3D" w:rsidRPr="00FB7BFE" w14:paraId="2F1C8097" w14:textId="77777777" w:rsidTr="002A0989">
        <w:tc>
          <w:tcPr>
            <w:tcW w:w="1613" w:type="dxa"/>
            <w:shd w:val="clear" w:color="auto" w:fill="CCCCCC"/>
            <w:vAlign w:val="center"/>
          </w:tcPr>
          <w:p w14:paraId="61950106"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b/>
                <w:sz w:val="22"/>
                <w:szCs w:val="22"/>
              </w:rPr>
              <w:t>Noms et prénoms</w:t>
            </w:r>
          </w:p>
        </w:tc>
        <w:tc>
          <w:tcPr>
            <w:tcW w:w="2478" w:type="dxa"/>
            <w:shd w:val="clear" w:color="auto" w:fill="CCCCCC"/>
            <w:vAlign w:val="center"/>
          </w:tcPr>
          <w:p w14:paraId="2C5528EF"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Qualification/fonction</w:t>
            </w:r>
          </w:p>
        </w:tc>
        <w:tc>
          <w:tcPr>
            <w:tcW w:w="1732" w:type="dxa"/>
            <w:shd w:val="clear" w:color="auto" w:fill="CCCCCC"/>
            <w:vAlign w:val="center"/>
          </w:tcPr>
          <w:p w14:paraId="5A1025ED"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Coût</w:t>
            </w:r>
          </w:p>
          <w:p w14:paraId="388BCB6A"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horaire</w:t>
            </w:r>
          </w:p>
        </w:tc>
        <w:tc>
          <w:tcPr>
            <w:tcW w:w="1818" w:type="dxa"/>
            <w:shd w:val="clear" w:color="auto" w:fill="CCCCCC"/>
            <w:vAlign w:val="center"/>
          </w:tcPr>
          <w:p w14:paraId="660784F0"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Coût</w:t>
            </w:r>
          </w:p>
          <w:p w14:paraId="4983C673"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journalier</w:t>
            </w:r>
          </w:p>
        </w:tc>
        <w:tc>
          <w:tcPr>
            <w:tcW w:w="1999" w:type="dxa"/>
            <w:shd w:val="clear" w:color="auto" w:fill="CCCCCC"/>
            <w:vAlign w:val="center"/>
          </w:tcPr>
          <w:p w14:paraId="5F610CC2"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Coût</w:t>
            </w:r>
          </w:p>
          <w:p w14:paraId="2933464B"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mensuel</w:t>
            </w:r>
          </w:p>
        </w:tc>
      </w:tr>
      <w:tr w:rsidR="00363F3D" w:rsidRPr="00FB7BFE" w14:paraId="20912E0A" w14:textId="77777777" w:rsidTr="002A0989">
        <w:tc>
          <w:tcPr>
            <w:tcW w:w="1613" w:type="dxa"/>
          </w:tcPr>
          <w:p w14:paraId="737DF66C" w14:textId="77777777" w:rsidR="00363F3D" w:rsidRPr="00FB7BFE" w:rsidRDefault="00363F3D" w:rsidP="002A0989">
            <w:pPr>
              <w:tabs>
                <w:tab w:val="left" w:pos="7180"/>
              </w:tabs>
              <w:rPr>
                <w:rFonts w:ascii="Cambria" w:eastAsia="Cambria" w:hAnsi="Cambria" w:cs="Cambria"/>
              </w:rPr>
            </w:pPr>
          </w:p>
        </w:tc>
        <w:tc>
          <w:tcPr>
            <w:tcW w:w="2478" w:type="dxa"/>
          </w:tcPr>
          <w:p w14:paraId="426377B5" w14:textId="77777777" w:rsidR="00363F3D" w:rsidRPr="00FB7BFE" w:rsidRDefault="00363F3D" w:rsidP="002A0989">
            <w:pPr>
              <w:tabs>
                <w:tab w:val="left" w:pos="7180"/>
              </w:tabs>
              <w:rPr>
                <w:rFonts w:ascii="Cambria" w:eastAsia="Cambria" w:hAnsi="Cambria" w:cs="Cambria"/>
              </w:rPr>
            </w:pPr>
          </w:p>
        </w:tc>
        <w:tc>
          <w:tcPr>
            <w:tcW w:w="1732" w:type="dxa"/>
          </w:tcPr>
          <w:p w14:paraId="7CF438EF" w14:textId="77777777" w:rsidR="00363F3D" w:rsidRPr="00FB7BFE" w:rsidRDefault="00363F3D" w:rsidP="002A0989">
            <w:pPr>
              <w:tabs>
                <w:tab w:val="left" w:pos="7180"/>
              </w:tabs>
              <w:rPr>
                <w:rFonts w:ascii="Cambria" w:eastAsia="Cambria" w:hAnsi="Cambria" w:cs="Cambria"/>
              </w:rPr>
            </w:pPr>
          </w:p>
        </w:tc>
        <w:tc>
          <w:tcPr>
            <w:tcW w:w="1818" w:type="dxa"/>
          </w:tcPr>
          <w:p w14:paraId="40393564" w14:textId="77777777" w:rsidR="00363F3D" w:rsidRPr="00FB7BFE" w:rsidRDefault="00363F3D" w:rsidP="002A0989">
            <w:pPr>
              <w:tabs>
                <w:tab w:val="left" w:pos="7180"/>
              </w:tabs>
              <w:rPr>
                <w:rFonts w:ascii="Cambria" w:eastAsia="Cambria" w:hAnsi="Cambria" w:cs="Cambria"/>
              </w:rPr>
            </w:pPr>
          </w:p>
          <w:p w14:paraId="6DC20DE0" w14:textId="77777777" w:rsidR="00363F3D" w:rsidRPr="00FB7BFE" w:rsidRDefault="00363F3D" w:rsidP="002A0989">
            <w:pPr>
              <w:tabs>
                <w:tab w:val="left" w:pos="7180"/>
              </w:tabs>
              <w:rPr>
                <w:rFonts w:ascii="Cambria" w:eastAsia="Cambria" w:hAnsi="Cambria" w:cs="Cambria"/>
              </w:rPr>
            </w:pPr>
          </w:p>
          <w:p w14:paraId="489B2E54" w14:textId="77777777" w:rsidR="00363F3D" w:rsidRPr="00FB7BFE" w:rsidRDefault="00363F3D" w:rsidP="002A0989">
            <w:pPr>
              <w:tabs>
                <w:tab w:val="left" w:pos="7180"/>
              </w:tabs>
              <w:rPr>
                <w:rFonts w:ascii="Cambria" w:eastAsia="Cambria" w:hAnsi="Cambria" w:cs="Cambria"/>
              </w:rPr>
            </w:pPr>
          </w:p>
        </w:tc>
        <w:tc>
          <w:tcPr>
            <w:tcW w:w="1999" w:type="dxa"/>
          </w:tcPr>
          <w:p w14:paraId="044D3259" w14:textId="77777777" w:rsidR="00363F3D" w:rsidRPr="00FB7BFE" w:rsidRDefault="00363F3D" w:rsidP="002A0989">
            <w:pPr>
              <w:tabs>
                <w:tab w:val="left" w:pos="7180"/>
              </w:tabs>
              <w:rPr>
                <w:rFonts w:ascii="Cambria" w:eastAsia="Cambria" w:hAnsi="Cambria" w:cs="Cambria"/>
              </w:rPr>
            </w:pPr>
          </w:p>
        </w:tc>
      </w:tr>
      <w:tr w:rsidR="00363F3D" w:rsidRPr="00FB7BFE" w14:paraId="1B5F4D11" w14:textId="77777777" w:rsidTr="002A0989">
        <w:tc>
          <w:tcPr>
            <w:tcW w:w="1613" w:type="dxa"/>
          </w:tcPr>
          <w:p w14:paraId="7CA007D3" w14:textId="77777777" w:rsidR="00363F3D" w:rsidRPr="00FB7BFE" w:rsidRDefault="00363F3D" w:rsidP="002A0989">
            <w:pPr>
              <w:tabs>
                <w:tab w:val="left" w:pos="7180"/>
              </w:tabs>
              <w:rPr>
                <w:rFonts w:ascii="Cambria" w:eastAsia="Cambria" w:hAnsi="Cambria" w:cs="Cambria"/>
              </w:rPr>
            </w:pPr>
          </w:p>
        </w:tc>
        <w:tc>
          <w:tcPr>
            <w:tcW w:w="2478" w:type="dxa"/>
          </w:tcPr>
          <w:p w14:paraId="225933D2" w14:textId="77777777" w:rsidR="00363F3D" w:rsidRPr="00FB7BFE" w:rsidRDefault="00363F3D" w:rsidP="002A0989">
            <w:pPr>
              <w:tabs>
                <w:tab w:val="left" w:pos="7180"/>
              </w:tabs>
              <w:rPr>
                <w:rFonts w:ascii="Cambria" w:eastAsia="Cambria" w:hAnsi="Cambria" w:cs="Cambria"/>
              </w:rPr>
            </w:pPr>
          </w:p>
        </w:tc>
        <w:tc>
          <w:tcPr>
            <w:tcW w:w="1732" w:type="dxa"/>
          </w:tcPr>
          <w:p w14:paraId="5325D707" w14:textId="77777777" w:rsidR="00363F3D" w:rsidRPr="00FB7BFE" w:rsidRDefault="00363F3D" w:rsidP="002A0989">
            <w:pPr>
              <w:tabs>
                <w:tab w:val="left" w:pos="7180"/>
              </w:tabs>
              <w:rPr>
                <w:rFonts w:ascii="Cambria" w:eastAsia="Cambria" w:hAnsi="Cambria" w:cs="Cambria"/>
              </w:rPr>
            </w:pPr>
          </w:p>
        </w:tc>
        <w:tc>
          <w:tcPr>
            <w:tcW w:w="1818" w:type="dxa"/>
          </w:tcPr>
          <w:p w14:paraId="6DB71C47" w14:textId="77777777" w:rsidR="00363F3D" w:rsidRPr="00FB7BFE" w:rsidRDefault="00363F3D" w:rsidP="002A0989">
            <w:pPr>
              <w:tabs>
                <w:tab w:val="left" w:pos="7180"/>
              </w:tabs>
              <w:rPr>
                <w:rFonts w:ascii="Cambria" w:eastAsia="Cambria" w:hAnsi="Cambria" w:cs="Cambria"/>
              </w:rPr>
            </w:pPr>
          </w:p>
          <w:p w14:paraId="24C4CFD9" w14:textId="77777777" w:rsidR="00363F3D" w:rsidRPr="00FB7BFE" w:rsidRDefault="00363F3D" w:rsidP="002A0989">
            <w:pPr>
              <w:tabs>
                <w:tab w:val="left" w:pos="7180"/>
              </w:tabs>
              <w:rPr>
                <w:rFonts w:ascii="Cambria" w:eastAsia="Cambria" w:hAnsi="Cambria" w:cs="Cambria"/>
              </w:rPr>
            </w:pPr>
          </w:p>
          <w:p w14:paraId="2D667BA5" w14:textId="77777777" w:rsidR="00363F3D" w:rsidRPr="00FB7BFE" w:rsidRDefault="00363F3D" w:rsidP="002A0989">
            <w:pPr>
              <w:tabs>
                <w:tab w:val="left" w:pos="7180"/>
              </w:tabs>
              <w:rPr>
                <w:rFonts w:ascii="Cambria" w:eastAsia="Cambria" w:hAnsi="Cambria" w:cs="Cambria"/>
              </w:rPr>
            </w:pPr>
          </w:p>
        </w:tc>
        <w:tc>
          <w:tcPr>
            <w:tcW w:w="1999" w:type="dxa"/>
          </w:tcPr>
          <w:p w14:paraId="4FA22B2D" w14:textId="77777777" w:rsidR="00363F3D" w:rsidRPr="00FB7BFE" w:rsidRDefault="00363F3D" w:rsidP="002A0989">
            <w:pPr>
              <w:tabs>
                <w:tab w:val="left" w:pos="7180"/>
              </w:tabs>
              <w:rPr>
                <w:rFonts w:ascii="Cambria" w:eastAsia="Cambria" w:hAnsi="Cambria" w:cs="Cambria"/>
              </w:rPr>
            </w:pPr>
          </w:p>
        </w:tc>
      </w:tr>
      <w:tr w:rsidR="00363F3D" w:rsidRPr="00FB7BFE" w14:paraId="45231694" w14:textId="77777777" w:rsidTr="002A0989">
        <w:tc>
          <w:tcPr>
            <w:tcW w:w="1613" w:type="dxa"/>
          </w:tcPr>
          <w:p w14:paraId="321C5859" w14:textId="77777777" w:rsidR="00363F3D" w:rsidRPr="00FB7BFE" w:rsidRDefault="00363F3D" w:rsidP="002A0989">
            <w:pPr>
              <w:tabs>
                <w:tab w:val="left" w:pos="7180"/>
              </w:tabs>
              <w:rPr>
                <w:rFonts w:ascii="Cambria" w:eastAsia="Cambria" w:hAnsi="Cambria" w:cs="Cambria"/>
              </w:rPr>
            </w:pPr>
          </w:p>
        </w:tc>
        <w:tc>
          <w:tcPr>
            <w:tcW w:w="2478" w:type="dxa"/>
          </w:tcPr>
          <w:p w14:paraId="047619A4" w14:textId="77777777" w:rsidR="00363F3D" w:rsidRPr="00FB7BFE" w:rsidRDefault="00363F3D" w:rsidP="002A0989">
            <w:pPr>
              <w:tabs>
                <w:tab w:val="left" w:pos="7180"/>
              </w:tabs>
              <w:rPr>
                <w:rFonts w:ascii="Cambria" w:eastAsia="Cambria" w:hAnsi="Cambria" w:cs="Cambria"/>
              </w:rPr>
            </w:pPr>
          </w:p>
        </w:tc>
        <w:tc>
          <w:tcPr>
            <w:tcW w:w="1732" w:type="dxa"/>
          </w:tcPr>
          <w:p w14:paraId="41C24ABF" w14:textId="77777777" w:rsidR="00363F3D" w:rsidRPr="00FB7BFE" w:rsidRDefault="00363F3D" w:rsidP="002A0989">
            <w:pPr>
              <w:tabs>
                <w:tab w:val="left" w:pos="7180"/>
              </w:tabs>
              <w:rPr>
                <w:rFonts w:ascii="Cambria" w:eastAsia="Cambria" w:hAnsi="Cambria" w:cs="Cambria"/>
              </w:rPr>
            </w:pPr>
          </w:p>
          <w:p w14:paraId="55BA54A2" w14:textId="77777777" w:rsidR="00363F3D" w:rsidRPr="00FB7BFE" w:rsidRDefault="00363F3D" w:rsidP="002A0989">
            <w:pPr>
              <w:tabs>
                <w:tab w:val="left" w:pos="7180"/>
              </w:tabs>
              <w:rPr>
                <w:rFonts w:ascii="Cambria" w:eastAsia="Cambria" w:hAnsi="Cambria" w:cs="Cambria"/>
              </w:rPr>
            </w:pPr>
          </w:p>
          <w:p w14:paraId="684D9D1F" w14:textId="77777777" w:rsidR="00363F3D" w:rsidRPr="00FB7BFE" w:rsidRDefault="00363F3D" w:rsidP="002A0989">
            <w:pPr>
              <w:tabs>
                <w:tab w:val="left" w:pos="7180"/>
              </w:tabs>
              <w:rPr>
                <w:rFonts w:ascii="Cambria" w:eastAsia="Cambria" w:hAnsi="Cambria" w:cs="Cambria"/>
              </w:rPr>
            </w:pPr>
          </w:p>
        </w:tc>
        <w:tc>
          <w:tcPr>
            <w:tcW w:w="1818" w:type="dxa"/>
          </w:tcPr>
          <w:p w14:paraId="0491990A" w14:textId="77777777" w:rsidR="00363F3D" w:rsidRPr="00FB7BFE" w:rsidRDefault="00363F3D" w:rsidP="002A0989">
            <w:pPr>
              <w:tabs>
                <w:tab w:val="left" w:pos="7180"/>
              </w:tabs>
              <w:rPr>
                <w:rFonts w:ascii="Cambria" w:eastAsia="Cambria" w:hAnsi="Cambria" w:cs="Cambria"/>
              </w:rPr>
            </w:pPr>
          </w:p>
        </w:tc>
        <w:tc>
          <w:tcPr>
            <w:tcW w:w="1999" w:type="dxa"/>
          </w:tcPr>
          <w:p w14:paraId="60A8C1E3" w14:textId="77777777" w:rsidR="00363F3D" w:rsidRPr="00FB7BFE" w:rsidRDefault="00363F3D" w:rsidP="002A0989">
            <w:pPr>
              <w:tabs>
                <w:tab w:val="left" w:pos="7180"/>
              </w:tabs>
              <w:rPr>
                <w:rFonts w:ascii="Cambria" w:eastAsia="Cambria" w:hAnsi="Cambria" w:cs="Cambria"/>
              </w:rPr>
            </w:pPr>
          </w:p>
        </w:tc>
      </w:tr>
    </w:tbl>
    <w:p w14:paraId="6E2601EE" w14:textId="77777777" w:rsidR="00363F3D" w:rsidRPr="00FB7BFE" w:rsidRDefault="00363F3D" w:rsidP="00363F3D">
      <w:pPr>
        <w:tabs>
          <w:tab w:val="left" w:pos="7180"/>
        </w:tabs>
        <w:rPr>
          <w:rFonts w:ascii="Cambria" w:eastAsia="Cambria" w:hAnsi="Cambria" w:cs="Cambria"/>
          <w:sz w:val="22"/>
          <w:szCs w:val="22"/>
        </w:rPr>
      </w:pPr>
    </w:p>
    <w:p w14:paraId="43250351" w14:textId="77777777" w:rsidR="00363F3D" w:rsidRPr="00FB7BFE" w:rsidRDefault="00363F3D" w:rsidP="00363F3D">
      <w:pPr>
        <w:rPr>
          <w:rFonts w:ascii="Cambria" w:eastAsia="Cambria" w:hAnsi="Cambria" w:cs="Cambria"/>
          <w:sz w:val="22"/>
          <w:szCs w:val="22"/>
        </w:rPr>
      </w:pPr>
      <w:r w:rsidRPr="00FB7BFE">
        <w:rPr>
          <w:rFonts w:ascii="Cambria" w:eastAsia="Cambria" w:hAnsi="Cambria" w:cs="Cambria"/>
          <w:sz w:val="22"/>
          <w:szCs w:val="22"/>
        </w:rPr>
        <w:br w:type="page"/>
      </w:r>
    </w:p>
    <w:p w14:paraId="7DFD1E01" w14:textId="77777777" w:rsidR="00363F3D" w:rsidRPr="00FB7BFE" w:rsidRDefault="000F22D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lastRenderedPageBreak/>
        <w:t>5</w:t>
      </w:r>
      <w:r w:rsidR="00363F3D" w:rsidRPr="00FB7BFE">
        <w:rPr>
          <w:rFonts w:ascii="Cambria" w:eastAsia="Cambria" w:hAnsi="Cambria" w:cs="Cambria"/>
          <w:b/>
          <w:sz w:val="22"/>
          <w:szCs w:val="22"/>
        </w:rPr>
        <w:t>. E. Coûts Unitaires du Personnel d’exécution</w:t>
      </w:r>
    </w:p>
    <w:p w14:paraId="7274F58F" w14:textId="77777777" w:rsidR="00363F3D" w:rsidRPr="00FB7BFE" w:rsidRDefault="00363F3D" w:rsidP="00363F3D">
      <w:pPr>
        <w:tabs>
          <w:tab w:val="left" w:pos="7180"/>
        </w:tabs>
        <w:rPr>
          <w:rFonts w:ascii="Cambria" w:eastAsia="Cambria" w:hAnsi="Cambria" w:cs="Cambria"/>
          <w:sz w:val="22"/>
          <w:szCs w:val="22"/>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1"/>
        <w:gridCol w:w="2477"/>
        <w:gridCol w:w="1673"/>
        <w:gridCol w:w="1756"/>
        <w:gridCol w:w="1983"/>
      </w:tblGrid>
      <w:tr w:rsidR="00363F3D" w:rsidRPr="00FB7BFE" w14:paraId="1B35C631" w14:textId="77777777" w:rsidTr="002A0989">
        <w:trPr>
          <w:trHeight w:val="515"/>
        </w:trPr>
        <w:tc>
          <w:tcPr>
            <w:tcW w:w="1751" w:type="dxa"/>
            <w:shd w:val="clear" w:color="auto" w:fill="CCCCCC"/>
            <w:vAlign w:val="center"/>
          </w:tcPr>
          <w:p w14:paraId="0BFD700E"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b/>
                <w:sz w:val="22"/>
                <w:szCs w:val="22"/>
              </w:rPr>
              <w:t>Noms et prénoms</w:t>
            </w:r>
          </w:p>
        </w:tc>
        <w:tc>
          <w:tcPr>
            <w:tcW w:w="2477" w:type="dxa"/>
            <w:shd w:val="clear" w:color="auto" w:fill="CCCCCC"/>
            <w:vAlign w:val="center"/>
          </w:tcPr>
          <w:p w14:paraId="14C07B5E"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Qualification/fonction</w:t>
            </w:r>
          </w:p>
        </w:tc>
        <w:tc>
          <w:tcPr>
            <w:tcW w:w="1673" w:type="dxa"/>
            <w:shd w:val="clear" w:color="auto" w:fill="CCCCCC"/>
            <w:vAlign w:val="center"/>
          </w:tcPr>
          <w:p w14:paraId="3749740E"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Coût</w:t>
            </w:r>
          </w:p>
          <w:p w14:paraId="17F60BB0"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horaire</w:t>
            </w:r>
          </w:p>
        </w:tc>
        <w:tc>
          <w:tcPr>
            <w:tcW w:w="1756" w:type="dxa"/>
            <w:shd w:val="clear" w:color="auto" w:fill="CCCCCC"/>
            <w:vAlign w:val="center"/>
          </w:tcPr>
          <w:p w14:paraId="552B272B"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Coût</w:t>
            </w:r>
          </w:p>
          <w:p w14:paraId="738A7A5B"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journalier</w:t>
            </w:r>
          </w:p>
        </w:tc>
        <w:tc>
          <w:tcPr>
            <w:tcW w:w="1983" w:type="dxa"/>
            <w:shd w:val="clear" w:color="auto" w:fill="CCCCCC"/>
            <w:vAlign w:val="center"/>
          </w:tcPr>
          <w:p w14:paraId="2284D7D1"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Coût</w:t>
            </w:r>
          </w:p>
          <w:p w14:paraId="5D582FFC"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mensuel</w:t>
            </w:r>
          </w:p>
        </w:tc>
      </w:tr>
      <w:tr w:rsidR="00363F3D" w:rsidRPr="00FB7BFE" w14:paraId="46ECDBBF" w14:textId="77777777" w:rsidTr="002A0989">
        <w:trPr>
          <w:trHeight w:val="712"/>
        </w:trPr>
        <w:tc>
          <w:tcPr>
            <w:tcW w:w="1751" w:type="dxa"/>
          </w:tcPr>
          <w:p w14:paraId="79011200" w14:textId="77777777" w:rsidR="00363F3D" w:rsidRPr="00FB7BFE" w:rsidRDefault="00363F3D" w:rsidP="002A0989">
            <w:pPr>
              <w:tabs>
                <w:tab w:val="left" w:pos="7180"/>
              </w:tabs>
              <w:rPr>
                <w:rFonts w:ascii="Cambria" w:eastAsia="Cambria" w:hAnsi="Cambria" w:cs="Cambria"/>
              </w:rPr>
            </w:pPr>
          </w:p>
        </w:tc>
        <w:tc>
          <w:tcPr>
            <w:tcW w:w="2477" w:type="dxa"/>
          </w:tcPr>
          <w:p w14:paraId="391C7FCA" w14:textId="77777777" w:rsidR="00363F3D" w:rsidRPr="00FB7BFE" w:rsidRDefault="00363F3D" w:rsidP="002A0989">
            <w:pPr>
              <w:tabs>
                <w:tab w:val="left" w:pos="7180"/>
              </w:tabs>
              <w:rPr>
                <w:rFonts w:ascii="Cambria" w:eastAsia="Cambria" w:hAnsi="Cambria" w:cs="Cambria"/>
              </w:rPr>
            </w:pPr>
          </w:p>
        </w:tc>
        <w:tc>
          <w:tcPr>
            <w:tcW w:w="1673" w:type="dxa"/>
          </w:tcPr>
          <w:p w14:paraId="155F308B" w14:textId="77777777" w:rsidR="00363F3D" w:rsidRPr="00FB7BFE" w:rsidRDefault="00363F3D" w:rsidP="002A0989">
            <w:pPr>
              <w:tabs>
                <w:tab w:val="left" w:pos="7180"/>
              </w:tabs>
              <w:rPr>
                <w:rFonts w:ascii="Cambria" w:eastAsia="Cambria" w:hAnsi="Cambria" w:cs="Cambria"/>
              </w:rPr>
            </w:pPr>
          </w:p>
        </w:tc>
        <w:tc>
          <w:tcPr>
            <w:tcW w:w="1756" w:type="dxa"/>
          </w:tcPr>
          <w:p w14:paraId="7FD5F4E5" w14:textId="77777777" w:rsidR="00363F3D" w:rsidRPr="00FB7BFE" w:rsidRDefault="00363F3D" w:rsidP="002A0989">
            <w:pPr>
              <w:tabs>
                <w:tab w:val="left" w:pos="7180"/>
              </w:tabs>
              <w:rPr>
                <w:rFonts w:ascii="Cambria" w:eastAsia="Cambria" w:hAnsi="Cambria" w:cs="Cambria"/>
              </w:rPr>
            </w:pPr>
          </w:p>
          <w:p w14:paraId="4E21026E" w14:textId="77777777" w:rsidR="00363F3D" w:rsidRPr="00FB7BFE" w:rsidRDefault="00363F3D" w:rsidP="002A0989">
            <w:pPr>
              <w:tabs>
                <w:tab w:val="left" w:pos="7180"/>
              </w:tabs>
              <w:rPr>
                <w:rFonts w:ascii="Cambria" w:eastAsia="Cambria" w:hAnsi="Cambria" w:cs="Cambria"/>
              </w:rPr>
            </w:pPr>
          </w:p>
          <w:p w14:paraId="63671EEF" w14:textId="77777777" w:rsidR="00363F3D" w:rsidRPr="00FB7BFE" w:rsidRDefault="00363F3D" w:rsidP="002A0989">
            <w:pPr>
              <w:tabs>
                <w:tab w:val="left" w:pos="7180"/>
              </w:tabs>
              <w:rPr>
                <w:rFonts w:ascii="Cambria" w:eastAsia="Cambria" w:hAnsi="Cambria" w:cs="Cambria"/>
              </w:rPr>
            </w:pPr>
          </w:p>
        </w:tc>
        <w:tc>
          <w:tcPr>
            <w:tcW w:w="1983" w:type="dxa"/>
          </w:tcPr>
          <w:p w14:paraId="061AA306" w14:textId="77777777" w:rsidR="00363F3D" w:rsidRPr="00FB7BFE" w:rsidRDefault="00363F3D" w:rsidP="002A0989">
            <w:pPr>
              <w:tabs>
                <w:tab w:val="left" w:pos="7180"/>
              </w:tabs>
              <w:rPr>
                <w:rFonts w:ascii="Cambria" w:eastAsia="Cambria" w:hAnsi="Cambria" w:cs="Cambria"/>
              </w:rPr>
            </w:pPr>
          </w:p>
        </w:tc>
      </w:tr>
      <w:tr w:rsidR="00363F3D" w:rsidRPr="00FB7BFE" w14:paraId="5470E870" w14:textId="77777777" w:rsidTr="002A0989">
        <w:trPr>
          <w:trHeight w:val="727"/>
        </w:trPr>
        <w:tc>
          <w:tcPr>
            <w:tcW w:w="1751" w:type="dxa"/>
          </w:tcPr>
          <w:p w14:paraId="07B6FB91" w14:textId="77777777" w:rsidR="00363F3D" w:rsidRPr="00FB7BFE" w:rsidRDefault="00363F3D" w:rsidP="002A0989">
            <w:pPr>
              <w:tabs>
                <w:tab w:val="left" w:pos="7180"/>
              </w:tabs>
              <w:rPr>
                <w:rFonts w:ascii="Cambria" w:eastAsia="Cambria" w:hAnsi="Cambria" w:cs="Cambria"/>
              </w:rPr>
            </w:pPr>
          </w:p>
        </w:tc>
        <w:tc>
          <w:tcPr>
            <w:tcW w:w="2477" w:type="dxa"/>
          </w:tcPr>
          <w:p w14:paraId="11DDA09A" w14:textId="77777777" w:rsidR="00363F3D" w:rsidRPr="00FB7BFE" w:rsidRDefault="00363F3D" w:rsidP="002A0989">
            <w:pPr>
              <w:tabs>
                <w:tab w:val="left" w:pos="7180"/>
              </w:tabs>
              <w:rPr>
                <w:rFonts w:ascii="Cambria" w:eastAsia="Cambria" w:hAnsi="Cambria" w:cs="Cambria"/>
              </w:rPr>
            </w:pPr>
          </w:p>
        </w:tc>
        <w:tc>
          <w:tcPr>
            <w:tcW w:w="1673" w:type="dxa"/>
          </w:tcPr>
          <w:p w14:paraId="7E66ECE3" w14:textId="77777777" w:rsidR="00363F3D" w:rsidRPr="00FB7BFE" w:rsidRDefault="00363F3D" w:rsidP="002A0989">
            <w:pPr>
              <w:tabs>
                <w:tab w:val="left" w:pos="7180"/>
              </w:tabs>
              <w:rPr>
                <w:rFonts w:ascii="Cambria" w:eastAsia="Cambria" w:hAnsi="Cambria" w:cs="Cambria"/>
              </w:rPr>
            </w:pPr>
          </w:p>
        </w:tc>
        <w:tc>
          <w:tcPr>
            <w:tcW w:w="1756" w:type="dxa"/>
          </w:tcPr>
          <w:p w14:paraId="4D9AC277" w14:textId="77777777" w:rsidR="00363F3D" w:rsidRPr="00FB7BFE" w:rsidRDefault="00363F3D" w:rsidP="002A0989">
            <w:pPr>
              <w:tabs>
                <w:tab w:val="left" w:pos="7180"/>
              </w:tabs>
              <w:rPr>
                <w:rFonts w:ascii="Cambria" w:eastAsia="Cambria" w:hAnsi="Cambria" w:cs="Cambria"/>
              </w:rPr>
            </w:pPr>
          </w:p>
          <w:p w14:paraId="45232EC4" w14:textId="77777777" w:rsidR="00363F3D" w:rsidRPr="00FB7BFE" w:rsidRDefault="00363F3D" w:rsidP="002A0989">
            <w:pPr>
              <w:tabs>
                <w:tab w:val="left" w:pos="7180"/>
              </w:tabs>
              <w:rPr>
                <w:rFonts w:ascii="Cambria" w:eastAsia="Cambria" w:hAnsi="Cambria" w:cs="Cambria"/>
              </w:rPr>
            </w:pPr>
          </w:p>
          <w:p w14:paraId="71C5DF61" w14:textId="77777777" w:rsidR="00363F3D" w:rsidRPr="00FB7BFE" w:rsidRDefault="00363F3D" w:rsidP="002A0989">
            <w:pPr>
              <w:tabs>
                <w:tab w:val="left" w:pos="7180"/>
              </w:tabs>
              <w:rPr>
                <w:rFonts w:ascii="Cambria" w:eastAsia="Cambria" w:hAnsi="Cambria" w:cs="Cambria"/>
              </w:rPr>
            </w:pPr>
          </w:p>
        </w:tc>
        <w:tc>
          <w:tcPr>
            <w:tcW w:w="1983" w:type="dxa"/>
          </w:tcPr>
          <w:p w14:paraId="4F1785B2" w14:textId="77777777" w:rsidR="00363F3D" w:rsidRPr="00FB7BFE" w:rsidRDefault="00363F3D" w:rsidP="002A0989">
            <w:pPr>
              <w:tabs>
                <w:tab w:val="left" w:pos="7180"/>
              </w:tabs>
              <w:rPr>
                <w:rFonts w:ascii="Cambria" w:eastAsia="Cambria" w:hAnsi="Cambria" w:cs="Cambria"/>
              </w:rPr>
            </w:pPr>
          </w:p>
        </w:tc>
      </w:tr>
      <w:tr w:rsidR="00363F3D" w:rsidRPr="00FB7BFE" w14:paraId="4BB302DD" w14:textId="77777777" w:rsidTr="002A0989">
        <w:trPr>
          <w:trHeight w:val="712"/>
        </w:trPr>
        <w:tc>
          <w:tcPr>
            <w:tcW w:w="1751" w:type="dxa"/>
          </w:tcPr>
          <w:p w14:paraId="0A91E450" w14:textId="77777777" w:rsidR="00363F3D" w:rsidRPr="00FB7BFE" w:rsidRDefault="00363F3D" w:rsidP="002A0989">
            <w:pPr>
              <w:tabs>
                <w:tab w:val="left" w:pos="7180"/>
              </w:tabs>
              <w:rPr>
                <w:rFonts w:ascii="Cambria" w:eastAsia="Cambria" w:hAnsi="Cambria" w:cs="Cambria"/>
              </w:rPr>
            </w:pPr>
          </w:p>
        </w:tc>
        <w:tc>
          <w:tcPr>
            <w:tcW w:w="2477" w:type="dxa"/>
          </w:tcPr>
          <w:p w14:paraId="19F07974" w14:textId="77777777" w:rsidR="00363F3D" w:rsidRPr="00FB7BFE" w:rsidRDefault="00363F3D" w:rsidP="002A0989">
            <w:pPr>
              <w:tabs>
                <w:tab w:val="left" w:pos="7180"/>
              </w:tabs>
              <w:rPr>
                <w:rFonts w:ascii="Cambria" w:eastAsia="Cambria" w:hAnsi="Cambria" w:cs="Cambria"/>
              </w:rPr>
            </w:pPr>
          </w:p>
        </w:tc>
        <w:tc>
          <w:tcPr>
            <w:tcW w:w="1673" w:type="dxa"/>
          </w:tcPr>
          <w:p w14:paraId="397006F2" w14:textId="77777777" w:rsidR="00363F3D" w:rsidRPr="00FB7BFE" w:rsidRDefault="00363F3D" w:rsidP="002A0989">
            <w:pPr>
              <w:tabs>
                <w:tab w:val="left" w:pos="7180"/>
              </w:tabs>
              <w:rPr>
                <w:rFonts w:ascii="Cambria" w:eastAsia="Cambria" w:hAnsi="Cambria" w:cs="Cambria"/>
              </w:rPr>
            </w:pPr>
          </w:p>
          <w:p w14:paraId="19C74769" w14:textId="77777777" w:rsidR="00363F3D" w:rsidRPr="00FB7BFE" w:rsidRDefault="00363F3D" w:rsidP="002A0989">
            <w:pPr>
              <w:tabs>
                <w:tab w:val="left" w:pos="7180"/>
              </w:tabs>
              <w:rPr>
                <w:rFonts w:ascii="Cambria" w:eastAsia="Cambria" w:hAnsi="Cambria" w:cs="Cambria"/>
              </w:rPr>
            </w:pPr>
          </w:p>
          <w:p w14:paraId="0D0B444A" w14:textId="77777777" w:rsidR="00363F3D" w:rsidRPr="00FB7BFE" w:rsidRDefault="00363F3D" w:rsidP="002A0989">
            <w:pPr>
              <w:tabs>
                <w:tab w:val="left" w:pos="7180"/>
              </w:tabs>
              <w:rPr>
                <w:rFonts w:ascii="Cambria" w:eastAsia="Cambria" w:hAnsi="Cambria" w:cs="Cambria"/>
              </w:rPr>
            </w:pPr>
          </w:p>
        </w:tc>
        <w:tc>
          <w:tcPr>
            <w:tcW w:w="1756" w:type="dxa"/>
          </w:tcPr>
          <w:p w14:paraId="044786C1" w14:textId="77777777" w:rsidR="00363F3D" w:rsidRPr="00FB7BFE" w:rsidRDefault="00363F3D" w:rsidP="002A0989">
            <w:pPr>
              <w:tabs>
                <w:tab w:val="left" w:pos="7180"/>
              </w:tabs>
              <w:rPr>
                <w:rFonts w:ascii="Cambria" w:eastAsia="Cambria" w:hAnsi="Cambria" w:cs="Cambria"/>
              </w:rPr>
            </w:pPr>
          </w:p>
        </w:tc>
        <w:tc>
          <w:tcPr>
            <w:tcW w:w="1983" w:type="dxa"/>
          </w:tcPr>
          <w:p w14:paraId="4709529C" w14:textId="77777777" w:rsidR="00363F3D" w:rsidRPr="00FB7BFE" w:rsidRDefault="00363F3D" w:rsidP="002A0989">
            <w:pPr>
              <w:tabs>
                <w:tab w:val="left" w:pos="7180"/>
              </w:tabs>
              <w:rPr>
                <w:rFonts w:ascii="Cambria" w:eastAsia="Cambria" w:hAnsi="Cambria" w:cs="Cambria"/>
              </w:rPr>
            </w:pPr>
          </w:p>
        </w:tc>
      </w:tr>
      <w:tr w:rsidR="00363F3D" w:rsidRPr="00FB7BFE" w14:paraId="6BFE6342" w14:textId="77777777" w:rsidTr="002A0989">
        <w:trPr>
          <w:trHeight w:val="712"/>
        </w:trPr>
        <w:tc>
          <w:tcPr>
            <w:tcW w:w="1751" w:type="dxa"/>
          </w:tcPr>
          <w:p w14:paraId="2D81AA1C" w14:textId="77777777" w:rsidR="00363F3D" w:rsidRPr="00FB7BFE" w:rsidRDefault="00363F3D" w:rsidP="002A0989">
            <w:pPr>
              <w:tabs>
                <w:tab w:val="left" w:pos="7180"/>
              </w:tabs>
              <w:rPr>
                <w:rFonts w:ascii="Cambria" w:eastAsia="Cambria" w:hAnsi="Cambria" w:cs="Cambria"/>
              </w:rPr>
            </w:pPr>
          </w:p>
        </w:tc>
        <w:tc>
          <w:tcPr>
            <w:tcW w:w="2477" w:type="dxa"/>
          </w:tcPr>
          <w:p w14:paraId="6267B522" w14:textId="77777777" w:rsidR="00363F3D" w:rsidRPr="00FB7BFE" w:rsidRDefault="00363F3D" w:rsidP="002A0989">
            <w:pPr>
              <w:tabs>
                <w:tab w:val="left" w:pos="7180"/>
              </w:tabs>
              <w:rPr>
                <w:rFonts w:ascii="Cambria" w:eastAsia="Cambria" w:hAnsi="Cambria" w:cs="Cambria"/>
              </w:rPr>
            </w:pPr>
          </w:p>
        </w:tc>
        <w:tc>
          <w:tcPr>
            <w:tcW w:w="1673" w:type="dxa"/>
          </w:tcPr>
          <w:p w14:paraId="3F9CC5B3" w14:textId="77777777" w:rsidR="00363F3D" w:rsidRPr="00FB7BFE" w:rsidRDefault="00363F3D" w:rsidP="002A0989">
            <w:pPr>
              <w:tabs>
                <w:tab w:val="left" w:pos="7180"/>
              </w:tabs>
              <w:rPr>
                <w:rFonts w:ascii="Cambria" w:eastAsia="Cambria" w:hAnsi="Cambria" w:cs="Cambria"/>
              </w:rPr>
            </w:pPr>
          </w:p>
          <w:p w14:paraId="7C593087" w14:textId="77777777" w:rsidR="00363F3D" w:rsidRPr="00FB7BFE" w:rsidRDefault="00363F3D" w:rsidP="002A0989">
            <w:pPr>
              <w:tabs>
                <w:tab w:val="left" w:pos="7180"/>
              </w:tabs>
              <w:rPr>
                <w:rFonts w:ascii="Cambria" w:eastAsia="Cambria" w:hAnsi="Cambria" w:cs="Cambria"/>
              </w:rPr>
            </w:pPr>
          </w:p>
          <w:p w14:paraId="04A79658" w14:textId="77777777" w:rsidR="00363F3D" w:rsidRPr="00FB7BFE" w:rsidRDefault="00363F3D" w:rsidP="002A0989">
            <w:pPr>
              <w:tabs>
                <w:tab w:val="left" w:pos="7180"/>
              </w:tabs>
              <w:rPr>
                <w:rFonts w:ascii="Cambria" w:eastAsia="Cambria" w:hAnsi="Cambria" w:cs="Cambria"/>
              </w:rPr>
            </w:pPr>
          </w:p>
        </w:tc>
        <w:tc>
          <w:tcPr>
            <w:tcW w:w="1756" w:type="dxa"/>
          </w:tcPr>
          <w:p w14:paraId="2C3F65A4" w14:textId="77777777" w:rsidR="00363F3D" w:rsidRPr="00FB7BFE" w:rsidRDefault="00363F3D" w:rsidP="002A0989">
            <w:pPr>
              <w:tabs>
                <w:tab w:val="left" w:pos="7180"/>
              </w:tabs>
              <w:rPr>
                <w:rFonts w:ascii="Cambria" w:eastAsia="Cambria" w:hAnsi="Cambria" w:cs="Cambria"/>
              </w:rPr>
            </w:pPr>
          </w:p>
        </w:tc>
        <w:tc>
          <w:tcPr>
            <w:tcW w:w="1983" w:type="dxa"/>
          </w:tcPr>
          <w:p w14:paraId="172B1CD9" w14:textId="77777777" w:rsidR="00363F3D" w:rsidRPr="00FB7BFE" w:rsidRDefault="00363F3D" w:rsidP="002A0989">
            <w:pPr>
              <w:tabs>
                <w:tab w:val="left" w:pos="7180"/>
              </w:tabs>
              <w:rPr>
                <w:rFonts w:ascii="Cambria" w:eastAsia="Cambria" w:hAnsi="Cambria" w:cs="Cambria"/>
              </w:rPr>
            </w:pPr>
          </w:p>
        </w:tc>
      </w:tr>
      <w:tr w:rsidR="00363F3D" w:rsidRPr="00FB7BFE" w14:paraId="190FD0D0" w14:textId="77777777" w:rsidTr="002A0989">
        <w:trPr>
          <w:trHeight w:val="727"/>
        </w:trPr>
        <w:tc>
          <w:tcPr>
            <w:tcW w:w="1751" w:type="dxa"/>
          </w:tcPr>
          <w:p w14:paraId="1932BE2F" w14:textId="77777777" w:rsidR="00363F3D" w:rsidRPr="00FB7BFE" w:rsidRDefault="00363F3D" w:rsidP="002A0989">
            <w:pPr>
              <w:tabs>
                <w:tab w:val="left" w:pos="7180"/>
              </w:tabs>
              <w:rPr>
                <w:rFonts w:ascii="Cambria" w:eastAsia="Cambria" w:hAnsi="Cambria" w:cs="Cambria"/>
              </w:rPr>
            </w:pPr>
          </w:p>
        </w:tc>
        <w:tc>
          <w:tcPr>
            <w:tcW w:w="2477" w:type="dxa"/>
          </w:tcPr>
          <w:p w14:paraId="4AB6D76E" w14:textId="77777777" w:rsidR="00363F3D" w:rsidRPr="00FB7BFE" w:rsidRDefault="00363F3D" w:rsidP="002A0989">
            <w:pPr>
              <w:tabs>
                <w:tab w:val="left" w:pos="7180"/>
              </w:tabs>
              <w:rPr>
                <w:rFonts w:ascii="Cambria" w:eastAsia="Cambria" w:hAnsi="Cambria" w:cs="Cambria"/>
              </w:rPr>
            </w:pPr>
          </w:p>
        </w:tc>
        <w:tc>
          <w:tcPr>
            <w:tcW w:w="1673" w:type="dxa"/>
          </w:tcPr>
          <w:p w14:paraId="6373864D" w14:textId="77777777" w:rsidR="00363F3D" w:rsidRPr="00FB7BFE" w:rsidRDefault="00363F3D" w:rsidP="002A0989">
            <w:pPr>
              <w:tabs>
                <w:tab w:val="left" w:pos="7180"/>
              </w:tabs>
              <w:rPr>
                <w:rFonts w:ascii="Cambria" w:eastAsia="Cambria" w:hAnsi="Cambria" w:cs="Cambria"/>
              </w:rPr>
            </w:pPr>
          </w:p>
          <w:p w14:paraId="61F43507" w14:textId="77777777" w:rsidR="00363F3D" w:rsidRPr="00FB7BFE" w:rsidRDefault="00363F3D" w:rsidP="002A0989">
            <w:pPr>
              <w:tabs>
                <w:tab w:val="left" w:pos="7180"/>
              </w:tabs>
              <w:rPr>
                <w:rFonts w:ascii="Cambria" w:eastAsia="Cambria" w:hAnsi="Cambria" w:cs="Cambria"/>
              </w:rPr>
            </w:pPr>
          </w:p>
          <w:p w14:paraId="70A32D73" w14:textId="77777777" w:rsidR="00363F3D" w:rsidRPr="00FB7BFE" w:rsidRDefault="00363F3D" w:rsidP="002A0989">
            <w:pPr>
              <w:tabs>
                <w:tab w:val="left" w:pos="7180"/>
              </w:tabs>
              <w:rPr>
                <w:rFonts w:ascii="Cambria" w:eastAsia="Cambria" w:hAnsi="Cambria" w:cs="Cambria"/>
              </w:rPr>
            </w:pPr>
          </w:p>
        </w:tc>
        <w:tc>
          <w:tcPr>
            <w:tcW w:w="1756" w:type="dxa"/>
          </w:tcPr>
          <w:p w14:paraId="3F1381CC" w14:textId="77777777" w:rsidR="00363F3D" w:rsidRPr="00FB7BFE" w:rsidRDefault="00363F3D" w:rsidP="002A0989">
            <w:pPr>
              <w:tabs>
                <w:tab w:val="left" w:pos="7180"/>
              </w:tabs>
              <w:rPr>
                <w:rFonts w:ascii="Cambria" w:eastAsia="Cambria" w:hAnsi="Cambria" w:cs="Cambria"/>
              </w:rPr>
            </w:pPr>
          </w:p>
        </w:tc>
        <w:tc>
          <w:tcPr>
            <w:tcW w:w="1983" w:type="dxa"/>
          </w:tcPr>
          <w:p w14:paraId="6A675409" w14:textId="77777777" w:rsidR="00363F3D" w:rsidRPr="00FB7BFE" w:rsidRDefault="00363F3D" w:rsidP="002A0989">
            <w:pPr>
              <w:tabs>
                <w:tab w:val="left" w:pos="7180"/>
              </w:tabs>
              <w:rPr>
                <w:rFonts w:ascii="Cambria" w:eastAsia="Cambria" w:hAnsi="Cambria" w:cs="Cambria"/>
              </w:rPr>
            </w:pPr>
          </w:p>
        </w:tc>
      </w:tr>
    </w:tbl>
    <w:p w14:paraId="0796DE5C" w14:textId="77777777" w:rsidR="00363F3D" w:rsidRPr="00FB7BFE" w:rsidRDefault="00363F3D" w:rsidP="00363F3D">
      <w:pPr>
        <w:tabs>
          <w:tab w:val="left" w:pos="7180"/>
        </w:tabs>
        <w:rPr>
          <w:rFonts w:ascii="Cambria" w:eastAsia="Cambria" w:hAnsi="Cambria" w:cs="Cambria"/>
          <w:sz w:val="22"/>
          <w:szCs w:val="22"/>
        </w:rPr>
      </w:pPr>
    </w:p>
    <w:p w14:paraId="41DD24B2" w14:textId="77777777" w:rsidR="00363F3D" w:rsidRPr="00FB7BFE" w:rsidRDefault="000F22D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t>5</w:t>
      </w:r>
      <w:r w:rsidR="00363F3D" w:rsidRPr="00FB7BFE">
        <w:rPr>
          <w:rFonts w:ascii="Cambria" w:eastAsia="Cambria" w:hAnsi="Cambria" w:cs="Cambria"/>
          <w:b/>
          <w:sz w:val="22"/>
          <w:szCs w:val="22"/>
        </w:rPr>
        <w:t>. F. Ventilation de la rémunération par activité</w:t>
      </w:r>
    </w:p>
    <w:p w14:paraId="5BD5A01F" w14:textId="77777777" w:rsidR="00363F3D" w:rsidRPr="00FB7BFE" w:rsidRDefault="00363F3D" w:rsidP="00363F3D">
      <w:pPr>
        <w:tabs>
          <w:tab w:val="left" w:pos="7180"/>
        </w:tabs>
        <w:rPr>
          <w:rFonts w:ascii="Cambria" w:eastAsia="Cambria" w:hAnsi="Cambria" w:cs="Cambria"/>
          <w:sz w:val="22"/>
          <w:szCs w:val="22"/>
        </w:rPr>
      </w:pPr>
    </w:p>
    <w:p w14:paraId="2D6CAED6" w14:textId="77777777" w:rsidR="00363F3D" w:rsidRPr="00FB7BFE" w:rsidRDefault="00363F3D" w:rsidP="00363F3D">
      <w:pPr>
        <w:tabs>
          <w:tab w:val="left" w:pos="7180"/>
        </w:tabs>
        <w:rPr>
          <w:rFonts w:ascii="Cambria" w:eastAsia="Cambria" w:hAnsi="Cambria" w:cs="Cambria"/>
          <w:sz w:val="22"/>
          <w:szCs w:val="22"/>
        </w:rPr>
      </w:pPr>
      <w:r w:rsidRPr="00FB7BFE">
        <w:rPr>
          <w:rFonts w:ascii="Cambria" w:eastAsia="Cambria" w:hAnsi="Cambria" w:cs="Cambria"/>
          <w:sz w:val="22"/>
          <w:szCs w:val="22"/>
        </w:rPr>
        <w:t>Activité N° : ________________________________ Nom : ________________________________</w:t>
      </w:r>
    </w:p>
    <w:p w14:paraId="3D7C1EF6" w14:textId="77777777" w:rsidR="00363F3D" w:rsidRPr="00FB7BFE" w:rsidRDefault="00363F3D" w:rsidP="00363F3D">
      <w:pPr>
        <w:tabs>
          <w:tab w:val="left" w:pos="7180"/>
        </w:tabs>
        <w:rPr>
          <w:rFonts w:ascii="Cambria" w:eastAsia="Cambria" w:hAnsi="Cambria" w:cs="Cambria"/>
          <w:sz w:val="22"/>
          <w:szCs w:val="22"/>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2"/>
        <w:gridCol w:w="1268"/>
        <w:gridCol w:w="1482"/>
        <w:gridCol w:w="2285"/>
        <w:gridCol w:w="2043"/>
      </w:tblGrid>
      <w:tr w:rsidR="00363F3D" w:rsidRPr="00FB7BFE" w14:paraId="4EC53DCA" w14:textId="77777777" w:rsidTr="002A0989">
        <w:trPr>
          <w:trHeight w:val="477"/>
        </w:trPr>
        <w:tc>
          <w:tcPr>
            <w:tcW w:w="2562" w:type="dxa"/>
            <w:shd w:val="clear" w:color="auto" w:fill="CCCCCC"/>
            <w:vAlign w:val="center"/>
          </w:tcPr>
          <w:p w14:paraId="5DBC8753"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Noms</w:t>
            </w:r>
          </w:p>
        </w:tc>
        <w:tc>
          <w:tcPr>
            <w:tcW w:w="1268" w:type="dxa"/>
            <w:shd w:val="clear" w:color="auto" w:fill="CCCCCC"/>
            <w:vAlign w:val="center"/>
          </w:tcPr>
          <w:p w14:paraId="24A071B1"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Poste</w:t>
            </w:r>
          </w:p>
        </w:tc>
        <w:tc>
          <w:tcPr>
            <w:tcW w:w="1482" w:type="dxa"/>
            <w:shd w:val="clear" w:color="auto" w:fill="CCCCCC"/>
            <w:vAlign w:val="center"/>
          </w:tcPr>
          <w:p w14:paraId="3A36546A"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Apport</w:t>
            </w:r>
          </w:p>
        </w:tc>
        <w:tc>
          <w:tcPr>
            <w:tcW w:w="2285" w:type="dxa"/>
            <w:shd w:val="clear" w:color="auto" w:fill="CCCCCC"/>
            <w:vAlign w:val="center"/>
          </w:tcPr>
          <w:p w14:paraId="51513A6D" w14:textId="77777777" w:rsidR="00363F3D" w:rsidRPr="00FB7BFE" w:rsidRDefault="00363F3D" w:rsidP="002A0989">
            <w:pPr>
              <w:tabs>
                <w:tab w:val="left" w:pos="7180"/>
              </w:tabs>
              <w:jc w:val="center"/>
              <w:rPr>
                <w:rFonts w:ascii="Cambria" w:eastAsia="Cambria" w:hAnsi="Cambria" w:cs="Cambria"/>
              </w:rPr>
            </w:pPr>
          </w:p>
          <w:p w14:paraId="343B5239"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Rémunération</w:t>
            </w:r>
          </w:p>
          <w:p w14:paraId="62CE1A63"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Taux de change</w:t>
            </w:r>
          </w:p>
          <w:p w14:paraId="17D74553" w14:textId="77777777" w:rsidR="00363F3D" w:rsidRPr="00FB7BFE" w:rsidRDefault="00363F3D" w:rsidP="002A0989">
            <w:pPr>
              <w:tabs>
                <w:tab w:val="left" w:pos="7180"/>
              </w:tabs>
              <w:jc w:val="center"/>
              <w:rPr>
                <w:rFonts w:ascii="Cambria" w:eastAsia="Cambria" w:hAnsi="Cambria" w:cs="Cambria"/>
              </w:rPr>
            </w:pPr>
          </w:p>
        </w:tc>
        <w:tc>
          <w:tcPr>
            <w:tcW w:w="2043" w:type="dxa"/>
            <w:shd w:val="clear" w:color="auto" w:fill="CCCCCC"/>
            <w:vAlign w:val="center"/>
          </w:tcPr>
          <w:p w14:paraId="388B3035"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Montant</w:t>
            </w:r>
          </w:p>
        </w:tc>
      </w:tr>
      <w:tr w:rsidR="00363F3D" w:rsidRPr="00FB7BFE" w14:paraId="42C8A35A" w14:textId="77777777" w:rsidTr="002A0989">
        <w:trPr>
          <w:trHeight w:val="693"/>
        </w:trPr>
        <w:tc>
          <w:tcPr>
            <w:tcW w:w="2562" w:type="dxa"/>
            <w:shd w:val="clear" w:color="auto" w:fill="FFFFFF"/>
            <w:vAlign w:val="center"/>
          </w:tcPr>
          <w:p w14:paraId="7FE054BB"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Personnel permanent</w:t>
            </w:r>
          </w:p>
        </w:tc>
        <w:tc>
          <w:tcPr>
            <w:tcW w:w="1268" w:type="dxa"/>
            <w:shd w:val="clear" w:color="auto" w:fill="FFFFFF"/>
            <w:vAlign w:val="center"/>
          </w:tcPr>
          <w:p w14:paraId="5C1F8EC8" w14:textId="77777777" w:rsidR="00363F3D" w:rsidRPr="00FB7BFE" w:rsidRDefault="00363F3D" w:rsidP="002A0989">
            <w:pPr>
              <w:tabs>
                <w:tab w:val="left" w:pos="7180"/>
              </w:tabs>
              <w:spacing w:line="360" w:lineRule="auto"/>
              <w:rPr>
                <w:rFonts w:ascii="Cambria" w:eastAsia="Cambria" w:hAnsi="Cambria" w:cs="Cambria"/>
              </w:rPr>
            </w:pPr>
          </w:p>
        </w:tc>
        <w:tc>
          <w:tcPr>
            <w:tcW w:w="1482" w:type="dxa"/>
            <w:shd w:val="clear" w:color="auto" w:fill="FFFFFF"/>
            <w:vAlign w:val="center"/>
          </w:tcPr>
          <w:p w14:paraId="41B56A72" w14:textId="77777777" w:rsidR="00363F3D" w:rsidRPr="00FB7BFE" w:rsidRDefault="00363F3D" w:rsidP="002A0989">
            <w:pPr>
              <w:tabs>
                <w:tab w:val="left" w:pos="7180"/>
              </w:tabs>
              <w:spacing w:line="360" w:lineRule="auto"/>
              <w:rPr>
                <w:rFonts w:ascii="Cambria" w:eastAsia="Cambria" w:hAnsi="Cambria" w:cs="Cambria"/>
              </w:rPr>
            </w:pPr>
          </w:p>
        </w:tc>
        <w:tc>
          <w:tcPr>
            <w:tcW w:w="2285" w:type="dxa"/>
            <w:shd w:val="clear" w:color="auto" w:fill="FFFFFF"/>
          </w:tcPr>
          <w:p w14:paraId="67C15E72" w14:textId="77777777" w:rsidR="00363F3D" w:rsidRPr="00FB7BFE" w:rsidRDefault="00363F3D" w:rsidP="002A0989">
            <w:pPr>
              <w:tabs>
                <w:tab w:val="left" w:pos="7180"/>
              </w:tabs>
              <w:spacing w:line="360" w:lineRule="auto"/>
              <w:jc w:val="center"/>
              <w:rPr>
                <w:rFonts w:ascii="Cambria" w:eastAsia="Cambria" w:hAnsi="Cambria" w:cs="Cambria"/>
              </w:rPr>
            </w:pPr>
          </w:p>
        </w:tc>
        <w:tc>
          <w:tcPr>
            <w:tcW w:w="2043" w:type="dxa"/>
            <w:shd w:val="clear" w:color="auto" w:fill="FFFFFF"/>
            <w:vAlign w:val="center"/>
          </w:tcPr>
          <w:p w14:paraId="00511CC0" w14:textId="77777777" w:rsidR="00363F3D" w:rsidRPr="00FB7BFE" w:rsidRDefault="00363F3D" w:rsidP="002A0989">
            <w:pPr>
              <w:tabs>
                <w:tab w:val="left" w:pos="7180"/>
              </w:tabs>
              <w:spacing w:line="360" w:lineRule="auto"/>
              <w:rPr>
                <w:rFonts w:ascii="Cambria" w:eastAsia="Cambria" w:hAnsi="Cambria" w:cs="Cambria"/>
              </w:rPr>
            </w:pPr>
          </w:p>
        </w:tc>
      </w:tr>
      <w:tr w:rsidR="00363F3D" w:rsidRPr="00FB7BFE" w14:paraId="3A6CCDA3" w14:textId="77777777" w:rsidTr="002A0989">
        <w:trPr>
          <w:trHeight w:val="703"/>
        </w:trPr>
        <w:tc>
          <w:tcPr>
            <w:tcW w:w="2562" w:type="dxa"/>
            <w:shd w:val="clear" w:color="auto" w:fill="FFFFFF"/>
            <w:vAlign w:val="center"/>
          </w:tcPr>
          <w:p w14:paraId="262F96FB"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Personnel local</w:t>
            </w:r>
          </w:p>
        </w:tc>
        <w:tc>
          <w:tcPr>
            <w:tcW w:w="1268" w:type="dxa"/>
            <w:shd w:val="clear" w:color="auto" w:fill="FFFFFF"/>
            <w:vAlign w:val="center"/>
          </w:tcPr>
          <w:p w14:paraId="0ABFD089" w14:textId="77777777" w:rsidR="00363F3D" w:rsidRPr="00FB7BFE" w:rsidRDefault="00363F3D" w:rsidP="002A0989">
            <w:pPr>
              <w:tabs>
                <w:tab w:val="left" w:pos="7180"/>
              </w:tabs>
              <w:spacing w:line="360" w:lineRule="auto"/>
              <w:rPr>
                <w:rFonts w:ascii="Cambria" w:eastAsia="Cambria" w:hAnsi="Cambria" w:cs="Cambria"/>
              </w:rPr>
            </w:pPr>
          </w:p>
        </w:tc>
        <w:tc>
          <w:tcPr>
            <w:tcW w:w="1482" w:type="dxa"/>
            <w:shd w:val="clear" w:color="auto" w:fill="FFFFFF"/>
            <w:vAlign w:val="center"/>
          </w:tcPr>
          <w:p w14:paraId="7BAFD7D4" w14:textId="77777777" w:rsidR="00363F3D" w:rsidRPr="00FB7BFE" w:rsidRDefault="00363F3D" w:rsidP="002A0989">
            <w:pPr>
              <w:tabs>
                <w:tab w:val="left" w:pos="7180"/>
              </w:tabs>
              <w:spacing w:line="360" w:lineRule="auto"/>
              <w:rPr>
                <w:rFonts w:ascii="Cambria" w:eastAsia="Cambria" w:hAnsi="Cambria" w:cs="Cambria"/>
              </w:rPr>
            </w:pPr>
          </w:p>
        </w:tc>
        <w:tc>
          <w:tcPr>
            <w:tcW w:w="2285" w:type="dxa"/>
            <w:shd w:val="clear" w:color="auto" w:fill="FFFFFF"/>
          </w:tcPr>
          <w:p w14:paraId="23F7EBD5" w14:textId="77777777" w:rsidR="00363F3D" w:rsidRPr="00FB7BFE" w:rsidRDefault="00363F3D" w:rsidP="002A0989">
            <w:pPr>
              <w:tabs>
                <w:tab w:val="left" w:pos="7180"/>
              </w:tabs>
              <w:spacing w:line="360" w:lineRule="auto"/>
              <w:jc w:val="center"/>
              <w:rPr>
                <w:rFonts w:ascii="Cambria" w:eastAsia="Cambria" w:hAnsi="Cambria" w:cs="Cambria"/>
              </w:rPr>
            </w:pPr>
          </w:p>
        </w:tc>
        <w:tc>
          <w:tcPr>
            <w:tcW w:w="2043" w:type="dxa"/>
            <w:shd w:val="clear" w:color="auto" w:fill="FFFFFF"/>
            <w:vAlign w:val="center"/>
          </w:tcPr>
          <w:p w14:paraId="791F221E" w14:textId="77777777" w:rsidR="00363F3D" w:rsidRPr="00FB7BFE" w:rsidRDefault="00363F3D" w:rsidP="002A0989">
            <w:pPr>
              <w:tabs>
                <w:tab w:val="left" w:pos="7180"/>
              </w:tabs>
              <w:spacing w:line="360" w:lineRule="auto"/>
              <w:rPr>
                <w:rFonts w:ascii="Cambria" w:eastAsia="Cambria" w:hAnsi="Cambria" w:cs="Cambria"/>
              </w:rPr>
            </w:pPr>
          </w:p>
        </w:tc>
      </w:tr>
      <w:tr w:rsidR="00363F3D" w:rsidRPr="00FB7BFE" w14:paraId="5B59AA5F" w14:textId="77777777" w:rsidTr="002A0989">
        <w:trPr>
          <w:trHeight w:val="645"/>
        </w:trPr>
        <w:tc>
          <w:tcPr>
            <w:tcW w:w="2562" w:type="dxa"/>
            <w:shd w:val="clear" w:color="auto" w:fill="FFFFFF"/>
            <w:vAlign w:val="center"/>
          </w:tcPr>
          <w:p w14:paraId="7B19C00D"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Consultants Extérieurs</w:t>
            </w:r>
          </w:p>
        </w:tc>
        <w:tc>
          <w:tcPr>
            <w:tcW w:w="1268" w:type="dxa"/>
            <w:shd w:val="clear" w:color="auto" w:fill="FFFFFF"/>
            <w:vAlign w:val="center"/>
          </w:tcPr>
          <w:p w14:paraId="25E9AAC2" w14:textId="77777777" w:rsidR="00363F3D" w:rsidRPr="00FB7BFE" w:rsidRDefault="00363F3D" w:rsidP="002A0989">
            <w:pPr>
              <w:tabs>
                <w:tab w:val="left" w:pos="7180"/>
              </w:tabs>
              <w:spacing w:line="360" w:lineRule="auto"/>
              <w:rPr>
                <w:rFonts w:ascii="Cambria" w:eastAsia="Cambria" w:hAnsi="Cambria" w:cs="Cambria"/>
              </w:rPr>
            </w:pPr>
          </w:p>
        </w:tc>
        <w:tc>
          <w:tcPr>
            <w:tcW w:w="1482" w:type="dxa"/>
            <w:shd w:val="clear" w:color="auto" w:fill="FFFFFF"/>
            <w:vAlign w:val="center"/>
          </w:tcPr>
          <w:p w14:paraId="1048AE05" w14:textId="77777777" w:rsidR="00363F3D" w:rsidRPr="00FB7BFE" w:rsidRDefault="00363F3D" w:rsidP="002A0989">
            <w:pPr>
              <w:tabs>
                <w:tab w:val="left" w:pos="7180"/>
              </w:tabs>
              <w:spacing w:line="360" w:lineRule="auto"/>
              <w:rPr>
                <w:rFonts w:ascii="Cambria" w:eastAsia="Cambria" w:hAnsi="Cambria" w:cs="Cambria"/>
              </w:rPr>
            </w:pPr>
          </w:p>
        </w:tc>
        <w:tc>
          <w:tcPr>
            <w:tcW w:w="2285" w:type="dxa"/>
            <w:shd w:val="clear" w:color="auto" w:fill="FFFFFF"/>
          </w:tcPr>
          <w:p w14:paraId="4F48AB9D" w14:textId="77777777" w:rsidR="00363F3D" w:rsidRPr="00FB7BFE" w:rsidRDefault="00363F3D" w:rsidP="002A0989">
            <w:pPr>
              <w:tabs>
                <w:tab w:val="left" w:pos="7180"/>
              </w:tabs>
              <w:spacing w:line="360" w:lineRule="auto"/>
              <w:jc w:val="center"/>
              <w:rPr>
                <w:rFonts w:ascii="Cambria" w:eastAsia="Cambria" w:hAnsi="Cambria" w:cs="Cambria"/>
              </w:rPr>
            </w:pPr>
          </w:p>
        </w:tc>
        <w:tc>
          <w:tcPr>
            <w:tcW w:w="2043" w:type="dxa"/>
            <w:shd w:val="clear" w:color="auto" w:fill="FFFFFF"/>
            <w:vAlign w:val="center"/>
          </w:tcPr>
          <w:p w14:paraId="31EC8FE9" w14:textId="77777777" w:rsidR="00363F3D" w:rsidRPr="00FB7BFE" w:rsidRDefault="00363F3D" w:rsidP="002A0989">
            <w:pPr>
              <w:tabs>
                <w:tab w:val="left" w:pos="7180"/>
              </w:tabs>
              <w:spacing w:line="360" w:lineRule="auto"/>
              <w:rPr>
                <w:rFonts w:ascii="Cambria" w:eastAsia="Cambria" w:hAnsi="Cambria" w:cs="Cambria"/>
              </w:rPr>
            </w:pPr>
          </w:p>
        </w:tc>
      </w:tr>
      <w:tr w:rsidR="00363F3D" w:rsidRPr="00FB7BFE" w14:paraId="7E5E6FBE" w14:textId="77777777" w:rsidTr="002A0989">
        <w:trPr>
          <w:trHeight w:val="727"/>
        </w:trPr>
        <w:tc>
          <w:tcPr>
            <w:tcW w:w="2562" w:type="dxa"/>
            <w:vAlign w:val="center"/>
          </w:tcPr>
          <w:p w14:paraId="19E9D85A"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Total général</w:t>
            </w:r>
          </w:p>
        </w:tc>
        <w:tc>
          <w:tcPr>
            <w:tcW w:w="1268" w:type="dxa"/>
          </w:tcPr>
          <w:p w14:paraId="3B1DC65E" w14:textId="77777777" w:rsidR="00363F3D" w:rsidRPr="00FB7BFE" w:rsidRDefault="00363F3D" w:rsidP="002A0989">
            <w:pPr>
              <w:tabs>
                <w:tab w:val="left" w:pos="7180"/>
              </w:tabs>
              <w:rPr>
                <w:rFonts w:ascii="Cambria" w:eastAsia="Cambria" w:hAnsi="Cambria" w:cs="Cambria"/>
              </w:rPr>
            </w:pPr>
          </w:p>
          <w:p w14:paraId="004FDD8B" w14:textId="77777777" w:rsidR="00363F3D" w:rsidRPr="00FB7BFE" w:rsidRDefault="00363F3D" w:rsidP="002A0989">
            <w:pPr>
              <w:tabs>
                <w:tab w:val="left" w:pos="7180"/>
              </w:tabs>
              <w:rPr>
                <w:rFonts w:ascii="Cambria" w:eastAsia="Cambria" w:hAnsi="Cambria" w:cs="Cambria"/>
              </w:rPr>
            </w:pPr>
          </w:p>
        </w:tc>
        <w:tc>
          <w:tcPr>
            <w:tcW w:w="1482" w:type="dxa"/>
          </w:tcPr>
          <w:p w14:paraId="12F2C55C" w14:textId="77777777" w:rsidR="00363F3D" w:rsidRPr="00FB7BFE" w:rsidRDefault="00363F3D" w:rsidP="002A0989">
            <w:pPr>
              <w:tabs>
                <w:tab w:val="left" w:pos="7180"/>
              </w:tabs>
              <w:rPr>
                <w:rFonts w:ascii="Cambria" w:eastAsia="Cambria" w:hAnsi="Cambria" w:cs="Cambria"/>
              </w:rPr>
            </w:pPr>
          </w:p>
        </w:tc>
        <w:tc>
          <w:tcPr>
            <w:tcW w:w="2285" w:type="dxa"/>
          </w:tcPr>
          <w:p w14:paraId="068A262E" w14:textId="77777777" w:rsidR="00363F3D" w:rsidRPr="00FB7BFE" w:rsidRDefault="00363F3D" w:rsidP="002A0989">
            <w:pPr>
              <w:tabs>
                <w:tab w:val="left" w:pos="7180"/>
              </w:tabs>
              <w:rPr>
                <w:rFonts w:ascii="Cambria" w:eastAsia="Cambria" w:hAnsi="Cambria" w:cs="Cambria"/>
              </w:rPr>
            </w:pPr>
          </w:p>
        </w:tc>
        <w:tc>
          <w:tcPr>
            <w:tcW w:w="2043" w:type="dxa"/>
          </w:tcPr>
          <w:p w14:paraId="7CE766B0" w14:textId="77777777" w:rsidR="00363F3D" w:rsidRPr="00FB7BFE" w:rsidRDefault="00363F3D" w:rsidP="002A0989">
            <w:pPr>
              <w:tabs>
                <w:tab w:val="left" w:pos="7180"/>
              </w:tabs>
              <w:rPr>
                <w:rFonts w:ascii="Cambria" w:eastAsia="Cambria" w:hAnsi="Cambria" w:cs="Cambria"/>
              </w:rPr>
            </w:pPr>
          </w:p>
          <w:p w14:paraId="545B783C" w14:textId="77777777" w:rsidR="00363F3D" w:rsidRPr="00FB7BFE" w:rsidRDefault="00363F3D" w:rsidP="002A0989">
            <w:pPr>
              <w:rPr>
                <w:rFonts w:ascii="Cambria" w:eastAsia="Cambria" w:hAnsi="Cambria" w:cs="Cambria"/>
              </w:rPr>
            </w:pPr>
          </w:p>
          <w:p w14:paraId="5420836B" w14:textId="77777777" w:rsidR="00363F3D" w:rsidRPr="00FB7BFE" w:rsidRDefault="00363F3D" w:rsidP="002A0989">
            <w:pPr>
              <w:rPr>
                <w:rFonts w:ascii="Cambria" w:eastAsia="Cambria" w:hAnsi="Cambria" w:cs="Cambria"/>
              </w:rPr>
            </w:pPr>
          </w:p>
        </w:tc>
      </w:tr>
    </w:tbl>
    <w:p w14:paraId="07F1BDFE" w14:textId="77777777" w:rsidR="00363F3D" w:rsidRPr="00FB7BFE" w:rsidRDefault="00363F3D" w:rsidP="00363F3D">
      <w:pPr>
        <w:tabs>
          <w:tab w:val="left" w:pos="7180"/>
        </w:tabs>
        <w:rPr>
          <w:rFonts w:ascii="Cambria" w:eastAsia="Cambria" w:hAnsi="Cambria" w:cs="Cambria"/>
          <w:sz w:val="22"/>
          <w:szCs w:val="22"/>
        </w:rPr>
      </w:pPr>
    </w:p>
    <w:p w14:paraId="60127763" w14:textId="77777777" w:rsidR="00363F3D" w:rsidRPr="00FB7BFE" w:rsidRDefault="00363F3D" w:rsidP="00363F3D">
      <w:pPr>
        <w:rPr>
          <w:rFonts w:ascii="Cambria" w:eastAsia="Cambria" w:hAnsi="Cambria" w:cs="Cambria"/>
          <w:sz w:val="22"/>
          <w:szCs w:val="22"/>
        </w:rPr>
      </w:pPr>
      <w:r w:rsidRPr="00FB7BFE">
        <w:rPr>
          <w:rFonts w:ascii="Cambria" w:eastAsia="Cambria" w:hAnsi="Cambria" w:cs="Cambria"/>
          <w:sz w:val="22"/>
          <w:szCs w:val="22"/>
        </w:rPr>
        <w:br w:type="page"/>
      </w:r>
    </w:p>
    <w:p w14:paraId="3F7B010F" w14:textId="77777777" w:rsidR="00363F3D" w:rsidRPr="00FB7BFE" w:rsidRDefault="000F22D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lastRenderedPageBreak/>
        <w:t>5</w:t>
      </w:r>
      <w:r w:rsidR="00363F3D" w:rsidRPr="00FB7BFE">
        <w:rPr>
          <w:rFonts w:ascii="Cambria" w:eastAsia="Cambria" w:hAnsi="Cambria" w:cs="Cambria"/>
          <w:b/>
          <w:sz w:val="22"/>
          <w:szCs w:val="22"/>
        </w:rPr>
        <w:t>. G. Frais remboursables par activité</w:t>
      </w:r>
    </w:p>
    <w:p w14:paraId="6CE46C18" w14:textId="77777777" w:rsidR="00363F3D" w:rsidRPr="00FB7BFE" w:rsidRDefault="00363F3D" w:rsidP="00363F3D">
      <w:pPr>
        <w:rPr>
          <w:rFonts w:ascii="Cambria" w:eastAsia="Cambria" w:hAnsi="Cambria" w:cs="Cambria"/>
          <w:sz w:val="22"/>
          <w:szCs w:val="22"/>
        </w:rPr>
      </w:pPr>
    </w:p>
    <w:p w14:paraId="1213D825" w14:textId="77777777" w:rsidR="00363F3D" w:rsidRPr="00FB7BFE" w:rsidRDefault="00363F3D" w:rsidP="00363F3D">
      <w:pPr>
        <w:tabs>
          <w:tab w:val="left" w:pos="7180"/>
        </w:tabs>
        <w:rPr>
          <w:rFonts w:ascii="Cambria" w:eastAsia="Cambria" w:hAnsi="Cambria" w:cs="Cambria"/>
          <w:sz w:val="22"/>
          <w:szCs w:val="22"/>
        </w:rPr>
      </w:pPr>
      <w:r w:rsidRPr="00FB7BFE">
        <w:rPr>
          <w:rFonts w:ascii="Cambria" w:eastAsia="Cambria" w:hAnsi="Cambria" w:cs="Cambria"/>
          <w:sz w:val="22"/>
          <w:szCs w:val="22"/>
        </w:rPr>
        <w:t>Activité no : ________________________________ Nom : ________________________________</w:t>
      </w:r>
    </w:p>
    <w:p w14:paraId="1E57CDFF" w14:textId="77777777" w:rsidR="00363F3D" w:rsidRPr="00FB7BFE" w:rsidRDefault="00363F3D" w:rsidP="00363F3D">
      <w:pPr>
        <w:tabs>
          <w:tab w:val="left" w:pos="7180"/>
        </w:tabs>
        <w:rPr>
          <w:rFonts w:ascii="Cambria" w:eastAsia="Cambria" w:hAnsi="Cambria" w:cs="Cambria"/>
          <w:sz w:val="22"/>
          <w:szCs w:val="22"/>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178"/>
        <w:gridCol w:w="1514"/>
        <w:gridCol w:w="1346"/>
        <w:gridCol w:w="1514"/>
        <w:gridCol w:w="1520"/>
      </w:tblGrid>
      <w:tr w:rsidR="00363F3D" w:rsidRPr="00FB7BFE" w14:paraId="62056FD1" w14:textId="77777777" w:rsidTr="002A0989">
        <w:trPr>
          <w:trHeight w:val="700"/>
        </w:trPr>
        <w:tc>
          <w:tcPr>
            <w:tcW w:w="568" w:type="dxa"/>
            <w:shd w:val="clear" w:color="auto" w:fill="CCCCCC"/>
            <w:vAlign w:val="center"/>
          </w:tcPr>
          <w:p w14:paraId="29867F36"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No</w:t>
            </w:r>
          </w:p>
        </w:tc>
        <w:tc>
          <w:tcPr>
            <w:tcW w:w="3178" w:type="dxa"/>
            <w:shd w:val="clear" w:color="auto" w:fill="CCCCCC"/>
            <w:vAlign w:val="center"/>
          </w:tcPr>
          <w:p w14:paraId="27CB10B6"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Description</w:t>
            </w:r>
          </w:p>
        </w:tc>
        <w:tc>
          <w:tcPr>
            <w:tcW w:w="1514" w:type="dxa"/>
            <w:shd w:val="clear" w:color="auto" w:fill="CCCCCC"/>
            <w:vAlign w:val="center"/>
          </w:tcPr>
          <w:p w14:paraId="344CE4A5"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Unité</w:t>
            </w:r>
          </w:p>
        </w:tc>
        <w:tc>
          <w:tcPr>
            <w:tcW w:w="1346" w:type="dxa"/>
            <w:shd w:val="clear" w:color="auto" w:fill="CCCCCC"/>
            <w:vAlign w:val="center"/>
          </w:tcPr>
          <w:p w14:paraId="04EC4F35"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Quantité</w:t>
            </w:r>
          </w:p>
        </w:tc>
        <w:tc>
          <w:tcPr>
            <w:tcW w:w="1514" w:type="dxa"/>
            <w:shd w:val="clear" w:color="auto" w:fill="CCCCCC"/>
            <w:vAlign w:val="center"/>
          </w:tcPr>
          <w:p w14:paraId="78A75FBE"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 xml:space="preserve">Prix </w:t>
            </w:r>
          </w:p>
          <w:p w14:paraId="481104C4"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unitaire</w:t>
            </w:r>
          </w:p>
        </w:tc>
        <w:tc>
          <w:tcPr>
            <w:tcW w:w="1520" w:type="dxa"/>
            <w:shd w:val="clear" w:color="auto" w:fill="CCCCCC"/>
            <w:vAlign w:val="center"/>
          </w:tcPr>
          <w:p w14:paraId="4FF0C013"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Montant total</w:t>
            </w:r>
          </w:p>
        </w:tc>
      </w:tr>
      <w:tr w:rsidR="00363F3D" w:rsidRPr="00FB7BFE" w14:paraId="05F25119" w14:textId="77777777" w:rsidTr="002A0989">
        <w:trPr>
          <w:trHeight w:val="4662"/>
        </w:trPr>
        <w:tc>
          <w:tcPr>
            <w:tcW w:w="568" w:type="dxa"/>
            <w:tcBorders>
              <w:right w:val="single" w:sz="4" w:space="0" w:color="000000"/>
            </w:tcBorders>
          </w:tcPr>
          <w:p w14:paraId="059F99BE"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1.</w:t>
            </w:r>
          </w:p>
          <w:p w14:paraId="56D9C851" w14:textId="77777777" w:rsidR="00363F3D" w:rsidRPr="00FB7BFE" w:rsidRDefault="00363F3D" w:rsidP="002A0989">
            <w:pPr>
              <w:tabs>
                <w:tab w:val="left" w:pos="7180"/>
              </w:tabs>
              <w:spacing w:line="360" w:lineRule="auto"/>
              <w:rPr>
                <w:rFonts w:ascii="Cambria" w:eastAsia="Cambria" w:hAnsi="Cambria" w:cs="Cambria"/>
              </w:rPr>
            </w:pPr>
          </w:p>
          <w:p w14:paraId="7BE6B166" w14:textId="77777777" w:rsidR="00363F3D" w:rsidRPr="00FB7BFE" w:rsidRDefault="00363F3D" w:rsidP="002A0989">
            <w:pPr>
              <w:tabs>
                <w:tab w:val="left" w:pos="7180"/>
              </w:tabs>
              <w:spacing w:line="480" w:lineRule="auto"/>
              <w:rPr>
                <w:rFonts w:ascii="Cambria" w:eastAsia="Cambria" w:hAnsi="Cambria" w:cs="Cambria"/>
              </w:rPr>
            </w:pPr>
            <w:r w:rsidRPr="00FB7BFE">
              <w:rPr>
                <w:rFonts w:ascii="Cambria" w:eastAsia="Cambria" w:hAnsi="Cambria" w:cs="Cambria"/>
                <w:sz w:val="22"/>
                <w:szCs w:val="22"/>
              </w:rPr>
              <w:t>2.</w:t>
            </w:r>
          </w:p>
          <w:p w14:paraId="5C309E6C" w14:textId="77777777" w:rsidR="00363F3D" w:rsidRPr="00FB7BFE" w:rsidRDefault="00363F3D" w:rsidP="002A0989">
            <w:pPr>
              <w:tabs>
                <w:tab w:val="left" w:pos="7180"/>
              </w:tabs>
              <w:spacing w:line="480" w:lineRule="auto"/>
              <w:rPr>
                <w:rFonts w:ascii="Cambria" w:eastAsia="Cambria" w:hAnsi="Cambria" w:cs="Cambria"/>
              </w:rPr>
            </w:pPr>
            <w:r w:rsidRPr="00FB7BFE">
              <w:rPr>
                <w:rFonts w:ascii="Cambria" w:eastAsia="Cambria" w:hAnsi="Cambria" w:cs="Cambria"/>
                <w:sz w:val="22"/>
                <w:szCs w:val="22"/>
              </w:rPr>
              <w:t>3.</w:t>
            </w:r>
          </w:p>
          <w:p w14:paraId="503A858D" w14:textId="77777777" w:rsidR="00363F3D" w:rsidRPr="00FB7BFE" w:rsidRDefault="00363F3D" w:rsidP="002A0989">
            <w:pPr>
              <w:tabs>
                <w:tab w:val="left" w:pos="7180"/>
              </w:tabs>
              <w:spacing w:line="480" w:lineRule="auto"/>
              <w:rPr>
                <w:rFonts w:ascii="Cambria" w:eastAsia="Cambria" w:hAnsi="Cambria" w:cs="Cambria"/>
              </w:rPr>
            </w:pPr>
          </w:p>
          <w:p w14:paraId="702256C6" w14:textId="77777777" w:rsidR="00363F3D" w:rsidRPr="00FB7BFE" w:rsidRDefault="00363F3D" w:rsidP="002A0989">
            <w:pPr>
              <w:tabs>
                <w:tab w:val="left" w:pos="7180"/>
              </w:tabs>
              <w:spacing w:line="480" w:lineRule="auto"/>
              <w:rPr>
                <w:rFonts w:ascii="Cambria" w:eastAsia="Cambria" w:hAnsi="Cambria" w:cs="Cambria"/>
              </w:rPr>
            </w:pPr>
          </w:p>
          <w:p w14:paraId="7067E0FD" w14:textId="77777777" w:rsidR="00363F3D" w:rsidRPr="00FB7BFE" w:rsidRDefault="00363F3D" w:rsidP="002A0989">
            <w:pPr>
              <w:tabs>
                <w:tab w:val="left" w:pos="7180"/>
              </w:tabs>
              <w:spacing w:line="480" w:lineRule="auto"/>
              <w:rPr>
                <w:rFonts w:ascii="Cambria" w:eastAsia="Cambria" w:hAnsi="Cambria" w:cs="Cambria"/>
              </w:rPr>
            </w:pPr>
            <w:r w:rsidRPr="00FB7BFE">
              <w:rPr>
                <w:rFonts w:ascii="Cambria" w:eastAsia="Cambria" w:hAnsi="Cambria" w:cs="Cambria"/>
                <w:sz w:val="22"/>
                <w:szCs w:val="22"/>
              </w:rPr>
              <w:t>4.</w:t>
            </w:r>
          </w:p>
          <w:p w14:paraId="5C2F3BE0" w14:textId="77777777" w:rsidR="00363F3D" w:rsidRPr="00FB7BFE" w:rsidRDefault="00363F3D" w:rsidP="002A0989">
            <w:pPr>
              <w:rPr>
                <w:rFonts w:ascii="Cambria" w:eastAsia="Cambria" w:hAnsi="Cambria" w:cs="Cambria"/>
              </w:rPr>
            </w:pPr>
          </w:p>
          <w:p w14:paraId="1B18E4DB" w14:textId="77777777" w:rsidR="00363F3D" w:rsidRPr="00FB7BFE" w:rsidRDefault="00363F3D" w:rsidP="002A0989">
            <w:pPr>
              <w:rPr>
                <w:rFonts w:ascii="Cambria" w:eastAsia="Cambria" w:hAnsi="Cambria" w:cs="Cambria"/>
              </w:rPr>
            </w:pPr>
          </w:p>
          <w:p w14:paraId="25106F4A" w14:textId="77777777" w:rsidR="00363F3D" w:rsidRPr="00FB7BFE" w:rsidRDefault="00363F3D" w:rsidP="002A0989">
            <w:pPr>
              <w:rPr>
                <w:rFonts w:ascii="Cambria" w:eastAsia="Cambria" w:hAnsi="Cambria" w:cs="Cambria"/>
              </w:rPr>
            </w:pPr>
            <w:r w:rsidRPr="00FB7BFE">
              <w:rPr>
                <w:rFonts w:ascii="Cambria" w:eastAsia="Cambria" w:hAnsi="Cambria" w:cs="Cambria"/>
                <w:sz w:val="22"/>
                <w:szCs w:val="22"/>
              </w:rPr>
              <w:t>5.</w:t>
            </w:r>
          </w:p>
        </w:tc>
        <w:tc>
          <w:tcPr>
            <w:tcW w:w="3178" w:type="dxa"/>
            <w:tcBorders>
              <w:left w:val="single" w:sz="4" w:space="0" w:color="000000"/>
            </w:tcBorders>
          </w:tcPr>
          <w:p w14:paraId="028A3989"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Voyages aériens internationaux</w:t>
            </w:r>
          </w:p>
          <w:p w14:paraId="0BCDF378"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_______________________</w:t>
            </w:r>
          </w:p>
          <w:p w14:paraId="77020CFF"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Frais de voyage divers</w:t>
            </w:r>
          </w:p>
          <w:p w14:paraId="24B991A2" w14:textId="77777777" w:rsidR="00363F3D" w:rsidRPr="00FB7BFE" w:rsidRDefault="00363F3D" w:rsidP="002A0989">
            <w:pPr>
              <w:tabs>
                <w:tab w:val="left" w:pos="7180"/>
              </w:tabs>
              <w:spacing w:line="360" w:lineRule="auto"/>
              <w:rPr>
                <w:rFonts w:ascii="Cambria" w:eastAsia="Cambria" w:hAnsi="Cambria" w:cs="Cambria"/>
              </w:rPr>
            </w:pPr>
          </w:p>
          <w:p w14:paraId="7E14B9E8"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Indemnités de subsistance</w:t>
            </w:r>
          </w:p>
          <w:p w14:paraId="7C2CF31C" w14:textId="77777777" w:rsidR="00363F3D" w:rsidRPr="00FB7BFE" w:rsidRDefault="00363F3D" w:rsidP="002A0989">
            <w:pPr>
              <w:tabs>
                <w:tab w:val="left" w:pos="7180"/>
              </w:tabs>
              <w:spacing w:line="360" w:lineRule="auto"/>
              <w:rPr>
                <w:rFonts w:ascii="Cambria" w:eastAsia="Cambria" w:hAnsi="Cambria" w:cs="Cambria"/>
              </w:rPr>
            </w:pPr>
          </w:p>
          <w:p w14:paraId="637786DC"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Frais de transport locaux</w:t>
            </w:r>
          </w:p>
          <w:p w14:paraId="7B7D9257" w14:textId="77777777" w:rsidR="00363F3D" w:rsidRPr="00FB7BFE" w:rsidRDefault="00363F3D" w:rsidP="002A0989">
            <w:pPr>
              <w:tabs>
                <w:tab w:val="left" w:pos="7180"/>
              </w:tabs>
              <w:spacing w:line="360" w:lineRule="auto"/>
              <w:rPr>
                <w:rFonts w:ascii="Cambria" w:eastAsia="Cambria" w:hAnsi="Cambria" w:cs="Cambria"/>
              </w:rPr>
            </w:pPr>
          </w:p>
          <w:p w14:paraId="1B640D71"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Loyers de bureaux/logement/</w:t>
            </w:r>
          </w:p>
          <w:p w14:paraId="68646903"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sz w:val="22"/>
                <w:szCs w:val="22"/>
              </w:rPr>
              <w:t>services de bureau</w:t>
            </w:r>
          </w:p>
          <w:p w14:paraId="6F1D846F" w14:textId="77777777" w:rsidR="00363F3D" w:rsidRPr="00FB7BFE" w:rsidRDefault="00363F3D" w:rsidP="002A0989">
            <w:pPr>
              <w:tabs>
                <w:tab w:val="left" w:pos="7180"/>
              </w:tabs>
              <w:spacing w:line="360" w:lineRule="auto"/>
              <w:rPr>
                <w:rFonts w:ascii="Cambria" w:eastAsia="Cambria" w:hAnsi="Cambria" w:cs="Cambria"/>
              </w:rPr>
            </w:pPr>
          </w:p>
          <w:p w14:paraId="5A6E8930" w14:textId="77777777" w:rsidR="00363F3D" w:rsidRPr="00FB7BFE" w:rsidRDefault="00363F3D" w:rsidP="002A0989">
            <w:pPr>
              <w:tabs>
                <w:tab w:val="left" w:pos="7180"/>
              </w:tabs>
              <w:spacing w:line="360" w:lineRule="auto"/>
              <w:rPr>
                <w:rFonts w:ascii="Cambria" w:eastAsia="Cambria" w:hAnsi="Cambria" w:cs="Cambria"/>
              </w:rPr>
            </w:pPr>
            <w:r w:rsidRPr="00FB7BFE">
              <w:rPr>
                <w:rFonts w:ascii="Cambria" w:eastAsia="Cambria" w:hAnsi="Cambria" w:cs="Cambria"/>
                <w:b/>
                <w:sz w:val="22"/>
                <w:szCs w:val="22"/>
              </w:rPr>
              <w:t>Total général</w:t>
            </w:r>
          </w:p>
        </w:tc>
        <w:tc>
          <w:tcPr>
            <w:tcW w:w="1514" w:type="dxa"/>
          </w:tcPr>
          <w:p w14:paraId="5D91E1CF" w14:textId="77777777" w:rsidR="00363F3D" w:rsidRPr="00FB7BFE" w:rsidRDefault="00363F3D" w:rsidP="002A0989">
            <w:pPr>
              <w:tabs>
                <w:tab w:val="left" w:pos="7180"/>
              </w:tabs>
              <w:rPr>
                <w:rFonts w:ascii="Cambria" w:eastAsia="Cambria" w:hAnsi="Cambria" w:cs="Cambria"/>
              </w:rPr>
            </w:pPr>
          </w:p>
          <w:p w14:paraId="4090A734" w14:textId="77777777" w:rsidR="00363F3D" w:rsidRPr="00FB7BFE" w:rsidRDefault="00363F3D" w:rsidP="002A0989">
            <w:pPr>
              <w:tabs>
                <w:tab w:val="left" w:pos="7180"/>
              </w:tabs>
              <w:rPr>
                <w:rFonts w:ascii="Cambria" w:eastAsia="Cambria" w:hAnsi="Cambria" w:cs="Cambria"/>
              </w:rPr>
            </w:pPr>
          </w:p>
          <w:p w14:paraId="086B4A0A" w14:textId="77777777" w:rsidR="00363F3D" w:rsidRPr="00FB7BFE" w:rsidRDefault="00363F3D" w:rsidP="002A0989">
            <w:pPr>
              <w:tabs>
                <w:tab w:val="left" w:pos="7180"/>
              </w:tabs>
              <w:spacing w:line="480" w:lineRule="auto"/>
              <w:rPr>
                <w:rFonts w:ascii="Cambria" w:eastAsia="Cambria" w:hAnsi="Cambria" w:cs="Cambria"/>
              </w:rPr>
            </w:pPr>
            <w:r w:rsidRPr="00FB7BFE">
              <w:rPr>
                <w:rFonts w:ascii="Cambria" w:eastAsia="Cambria" w:hAnsi="Cambria" w:cs="Cambria"/>
                <w:sz w:val="22"/>
                <w:szCs w:val="22"/>
              </w:rPr>
              <w:t>Par voyage</w:t>
            </w:r>
          </w:p>
          <w:p w14:paraId="17041470" w14:textId="77777777" w:rsidR="00363F3D" w:rsidRPr="00FB7BFE" w:rsidRDefault="00363F3D" w:rsidP="002A0989">
            <w:pPr>
              <w:tabs>
                <w:tab w:val="left" w:pos="7180"/>
              </w:tabs>
              <w:spacing w:line="480" w:lineRule="auto"/>
              <w:rPr>
                <w:rFonts w:ascii="Cambria" w:eastAsia="Cambria" w:hAnsi="Cambria" w:cs="Cambria"/>
              </w:rPr>
            </w:pPr>
          </w:p>
          <w:p w14:paraId="1290C603" w14:textId="77777777" w:rsidR="00363F3D" w:rsidRPr="00FB7BFE" w:rsidRDefault="00363F3D" w:rsidP="002A0989">
            <w:pPr>
              <w:spacing w:line="480" w:lineRule="auto"/>
              <w:rPr>
                <w:rFonts w:ascii="Cambria" w:eastAsia="Cambria" w:hAnsi="Cambria" w:cs="Cambria"/>
              </w:rPr>
            </w:pPr>
            <w:r w:rsidRPr="00FB7BFE">
              <w:rPr>
                <w:rFonts w:ascii="Cambria" w:eastAsia="Cambria" w:hAnsi="Cambria" w:cs="Cambria"/>
                <w:sz w:val="22"/>
                <w:szCs w:val="22"/>
              </w:rPr>
              <w:t>Par voyage</w:t>
            </w:r>
          </w:p>
          <w:p w14:paraId="570912D7" w14:textId="77777777" w:rsidR="00363F3D" w:rsidRPr="00FB7BFE" w:rsidRDefault="00363F3D" w:rsidP="002A0989">
            <w:pPr>
              <w:spacing w:line="480" w:lineRule="auto"/>
              <w:rPr>
                <w:rFonts w:ascii="Cambria" w:eastAsia="Cambria" w:hAnsi="Cambria" w:cs="Cambria"/>
              </w:rPr>
            </w:pPr>
            <w:r w:rsidRPr="00FB7BFE">
              <w:rPr>
                <w:rFonts w:ascii="Cambria" w:eastAsia="Cambria" w:hAnsi="Cambria" w:cs="Cambria"/>
                <w:sz w:val="22"/>
                <w:szCs w:val="22"/>
              </w:rPr>
              <w:t>Par jour</w:t>
            </w:r>
          </w:p>
          <w:p w14:paraId="1224B353" w14:textId="77777777" w:rsidR="00363F3D" w:rsidRPr="00FB7BFE" w:rsidRDefault="00363F3D" w:rsidP="002A0989">
            <w:pPr>
              <w:spacing w:line="480" w:lineRule="auto"/>
              <w:jc w:val="center"/>
              <w:rPr>
                <w:rFonts w:ascii="Cambria" w:eastAsia="Cambria" w:hAnsi="Cambria" w:cs="Cambria"/>
              </w:rPr>
            </w:pPr>
          </w:p>
          <w:p w14:paraId="25003C3D" w14:textId="77777777" w:rsidR="00363F3D" w:rsidRPr="00FB7BFE" w:rsidRDefault="00363F3D" w:rsidP="002A0989">
            <w:pPr>
              <w:spacing w:line="480" w:lineRule="auto"/>
              <w:jc w:val="center"/>
              <w:rPr>
                <w:rFonts w:ascii="Cambria" w:eastAsia="Cambria" w:hAnsi="Cambria" w:cs="Cambria"/>
              </w:rPr>
            </w:pPr>
          </w:p>
        </w:tc>
        <w:tc>
          <w:tcPr>
            <w:tcW w:w="1346" w:type="dxa"/>
          </w:tcPr>
          <w:p w14:paraId="1513B5C6" w14:textId="77777777" w:rsidR="00363F3D" w:rsidRPr="00FB7BFE" w:rsidRDefault="00363F3D" w:rsidP="002A0989">
            <w:pPr>
              <w:tabs>
                <w:tab w:val="left" w:pos="7180"/>
              </w:tabs>
              <w:rPr>
                <w:rFonts w:ascii="Cambria" w:eastAsia="Cambria" w:hAnsi="Cambria" w:cs="Cambria"/>
              </w:rPr>
            </w:pPr>
          </w:p>
          <w:p w14:paraId="30311697" w14:textId="77777777" w:rsidR="00363F3D" w:rsidRPr="00FB7BFE" w:rsidRDefault="00363F3D" w:rsidP="002A0989">
            <w:pPr>
              <w:tabs>
                <w:tab w:val="left" w:pos="7180"/>
              </w:tabs>
              <w:rPr>
                <w:rFonts w:ascii="Cambria" w:eastAsia="Cambria" w:hAnsi="Cambria" w:cs="Cambria"/>
              </w:rPr>
            </w:pPr>
          </w:p>
          <w:p w14:paraId="663C7865" w14:textId="77777777" w:rsidR="00363F3D" w:rsidRPr="00FB7BFE" w:rsidRDefault="00363F3D" w:rsidP="002A0989">
            <w:pPr>
              <w:tabs>
                <w:tab w:val="left" w:pos="7180"/>
              </w:tabs>
              <w:rPr>
                <w:rFonts w:ascii="Cambria" w:eastAsia="Cambria" w:hAnsi="Cambria" w:cs="Cambria"/>
              </w:rPr>
            </w:pPr>
          </w:p>
        </w:tc>
        <w:tc>
          <w:tcPr>
            <w:tcW w:w="1514" w:type="dxa"/>
          </w:tcPr>
          <w:p w14:paraId="38E396DB" w14:textId="77777777" w:rsidR="00363F3D" w:rsidRPr="00FB7BFE" w:rsidRDefault="00363F3D" w:rsidP="002A0989">
            <w:pPr>
              <w:tabs>
                <w:tab w:val="left" w:pos="7180"/>
              </w:tabs>
              <w:rPr>
                <w:rFonts w:ascii="Cambria" w:eastAsia="Cambria" w:hAnsi="Cambria" w:cs="Cambria"/>
              </w:rPr>
            </w:pPr>
          </w:p>
          <w:p w14:paraId="0E1F1313" w14:textId="77777777" w:rsidR="00363F3D" w:rsidRPr="00FB7BFE" w:rsidRDefault="00363F3D" w:rsidP="002A0989">
            <w:pPr>
              <w:tabs>
                <w:tab w:val="left" w:pos="7180"/>
              </w:tabs>
              <w:rPr>
                <w:rFonts w:ascii="Cambria" w:eastAsia="Cambria" w:hAnsi="Cambria" w:cs="Cambria"/>
              </w:rPr>
            </w:pPr>
          </w:p>
          <w:p w14:paraId="592B6644" w14:textId="77777777" w:rsidR="00363F3D" w:rsidRPr="00FB7BFE" w:rsidRDefault="00363F3D" w:rsidP="002A0989">
            <w:pPr>
              <w:tabs>
                <w:tab w:val="left" w:pos="7180"/>
              </w:tabs>
              <w:rPr>
                <w:rFonts w:ascii="Cambria" w:eastAsia="Cambria" w:hAnsi="Cambria" w:cs="Cambria"/>
              </w:rPr>
            </w:pPr>
          </w:p>
        </w:tc>
        <w:tc>
          <w:tcPr>
            <w:tcW w:w="1520" w:type="dxa"/>
          </w:tcPr>
          <w:p w14:paraId="70FF188A" w14:textId="77777777" w:rsidR="00363F3D" w:rsidRPr="00FB7BFE" w:rsidRDefault="00363F3D" w:rsidP="002A0989">
            <w:pPr>
              <w:tabs>
                <w:tab w:val="left" w:pos="7180"/>
              </w:tabs>
              <w:rPr>
                <w:rFonts w:ascii="Cambria" w:eastAsia="Cambria" w:hAnsi="Cambria" w:cs="Cambria"/>
              </w:rPr>
            </w:pPr>
          </w:p>
          <w:p w14:paraId="055D5E2C" w14:textId="77777777" w:rsidR="00363F3D" w:rsidRPr="00FB7BFE" w:rsidRDefault="00363F3D" w:rsidP="002A0989">
            <w:pPr>
              <w:rPr>
                <w:rFonts w:ascii="Cambria" w:eastAsia="Cambria" w:hAnsi="Cambria" w:cs="Cambria"/>
              </w:rPr>
            </w:pPr>
          </w:p>
          <w:p w14:paraId="69F27128" w14:textId="77777777" w:rsidR="00363F3D" w:rsidRPr="00FB7BFE" w:rsidRDefault="00363F3D" w:rsidP="002A0989">
            <w:pPr>
              <w:rPr>
                <w:rFonts w:ascii="Cambria" w:eastAsia="Cambria" w:hAnsi="Cambria" w:cs="Cambria"/>
              </w:rPr>
            </w:pPr>
          </w:p>
          <w:p w14:paraId="14EC0E0F" w14:textId="77777777" w:rsidR="00363F3D" w:rsidRPr="00FB7BFE" w:rsidRDefault="00363F3D" w:rsidP="002A0989">
            <w:pPr>
              <w:rPr>
                <w:rFonts w:ascii="Cambria" w:eastAsia="Cambria" w:hAnsi="Cambria" w:cs="Cambria"/>
              </w:rPr>
            </w:pPr>
          </w:p>
          <w:p w14:paraId="3EE418F6" w14:textId="77777777" w:rsidR="00363F3D" w:rsidRPr="00FB7BFE" w:rsidRDefault="00363F3D" w:rsidP="002A0989">
            <w:pPr>
              <w:rPr>
                <w:rFonts w:ascii="Cambria" w:eastAsia="Cambria" w:hAnsi="Cambria" w:cs="Cambria"/>
              </w:rPr>
            </w:pPr>
          </w:p>
          <w:p w14:paraId="4F9E6218" w14:textId="77777777" w:rsidR="00363F3D" w:rsidRPr="00FB7BFE" w:rsidRDefault="00363F3D" w:rsidP="002A0989">
            <w:pPr>
              <w:rPr>
                <w:rFonts w:ascii="Cambria" w:eastAsia="Cambria" w:hAnsi="Cambria" w:cs="Cambria"/>
              </w:rPr>
            </w:pPr>
          </w:p>
          <w:p w14:paraId="0A260C90" w14:textId="77777777" w:rsidR="00363F3D" w:rsidRPr="00FB7BFE" w:rsidRDefault="00363F3D" w:rsidP="002A0989">
            <w:pPr>
              <w:rPr>
                <w:rFonts w:ascii="Cambria" w:eastAsia="Cambria" w:hAnsi="Cambria" w:cs="Cambria"/>
              </w:rPr>
            </w:pPr>
          </w:p>
          <w:p w14:paraId="70BC9B9E" w14:textId="77777777" w:rsidR="00363F3D" w:rsidRPr="00FB7BFE" w:rsidRDefault="00363F3D" w:rsidP="002A0989">
            <w:pPr>
              <w:rPr>
                <w:rFonts w:ascii="Cambria" w:eastAsia="Cambria" w:hAnsi="Cambria" w:cs="Cambria"/>
              </w:rPr>
            </w:pPr>
          </w:p>
          <w:p w14:paraId="0EAAFC28" w14:textId="77777777" w:rsidR="00363F3D" w:rsidRPr="00FB7BFE" w:rsidRDefault="00363F3D" w:rsidP="002A0989">
            <w:pPr>
              <w:rPr>
                <w:rFonts w:ascii="Cambria" w:eastAsia="Cambria" w:hAnsi="Cambria" w:cs="Cambria"/>
              </w:rPr>
            </w:pPr>
          </w:p>
          <w:p w14:paraId="50983278" w14:textId="77777777" w:rsidR="00363F3D" w:rsidRPr="00FB7BFE" w:rsidRDefault="00363F3D" w:rsidP="002A0989">
            <w:pPr>
              <w:rPr>
                <w:rFonts w:ascii="Cambria" w:eastAsia="Cambria" w:hAnsi="Cambria" w:cs="Cambria"/>
              </w:rPr>
            </w:pPr>
          </w:p>
          <w:p w14:paraId="79D4F850" w14:textId="77777777" w:rsidR="00363F3D" w:rsidRPr="00FB7BFE" w:rsidRDefault="00363F3D" w:rsidP="002A0989">
            <w:pPr>
              <w:rPr>
                <w:rFonts w:ascii="Cambria" w:eastAsia="Cambria" w:hAnsi="Cambria" w:cs="Cambria"/>
              </w:rPr>
            </w:pPr>
          </w:p>
          <w:p w14:paraId="7A470347" w14:textId="77777777" w:rsidR="00363F3D" w:rsidRPr="00FB7BFE" w:rsidRDefault="00363F3D" w:rsidP="002A0989">
            <w:pPr>
              <w:rPr>
                <w:rFonts w:ascii="Cambria" w:eastAsia="Cambria" w:hAnsi="Cambria" w:cs="Cambria"/>
              </w:rPr>
            </w:pPr>
          </w:p>
          <w:p w14:paraId="1155C27E" w14:textId="77777777" w:rsidR="00363F3D" w:rsidRPr="00FB7BFE" w:rsidRDefault="00363F3D" w:rsidP="002A0989">
            <w:pPr>
              <w:rPr>
                <w:rFonts w:ascii="Cambria" w:eastAsia="Cambria" w:hAnsi="Cambria" w:cs="Cambria"/>
              </w:rPr>
            </w:pPr>
          </w:p>
          <w:p w14:paraId="22130D74" w14:textId="77777777" w:rsidR="00363F3D" w:rsidRPr="00FB7BFE" w:rsidRDefault="00363F3D" w:rsidP="002A0989">
            <w:pPr>
              <w:jc w:val="center"/>
              <w:rPr>
                <w:rFonts w:ascii="Cambria" w:eastAsia="Cambria" w:hAnsi="Cambria" w:cs="Cambria"/>
              </w:rPr>
            </w:pPr>
          </w:p>
          <w:p w14:paraId="4FF7DF06" w14:textId="77777777" w:rsidR="00363F3D" w:rsidRPr="00FB7BFE" w:rsidRDefault="00363F3D" w:rsidP="002A0989">
            <w:pPr>
              <w:rPr>
                <w:rFonts w:ascii="Cambria" w:eastAsia="Cambria" w:hAnsi="Cambria" w:cs="Cambria"/>
              </w:rPr>
            </w:pPr>
          </w:p>
          <w:p w14:paraId="7333D8BF" w14:textId="77777777" w:rsidR="00363F3D" w:rsidRPr="00FB7BFE" w:rsidRDefault="00363F3D" w:rsidP="002A0989">
            <w:pPr>
              <w:rPr>
                <w:rFonts w:ascii="Cambria" w:eastAsia="Cambria" w:hAnsi="Cambria" w:cs="Cambria"/>
              </w:rPr>
            </w:pPr>
          </w:p>
          <w:p w14:paraId="270F02FC" w14:textId="77777777" w:rsidR="00363F3D" w:rsidRPr="00FB7BFE" w:rsidRDefault="00363F3D" w:rsidP="002A0989">
            <w:pPr>
              <w:rPr>
                <w:rFonts w:ascii="Cambria" w:eastAsia="Cambria" w:hAnsi="Cambria" w:cs="Cambria"/>
              </w:rPr>
            </w:pPr>
          </w:p>
        </w:tc>
      </w:tr>
    </w:tbl>
    <w:p w14:paraId="3C1DCD80" w14:textId="77777777" w:rsidR="00363F3D" w:rsidRPr="00FB7BFE" w:rsidRDefault="00363F3D" w:rsidP="00363F3D">
      <w:pPr>
        <w:tabs>
          <w:tab w:val="left" w:pos="2600"/>
        </w:tabs>
        <w:rPr>
          <w:rFonts w:ascii="Cambria" w:eastAsia="Cambria" w:hAnsi="Cambria" w:cs="Cambria"/>
          <w:sz w:val="22"/>
          <w:szCs w:val="22"/>
        </w:rPr>
      </w:pPr>
    </w:p>
    <w:p w14:paraId="5E6181C9" w14:textId="77777777" w:rsidR="00363F3D" w:rsidRPr="00FB7BFE" w:rsidRDefault="00363F3D" w:rsidP="00363F3D">
      <w:pPr>
        <w:tabs>
          <w:tab w:val="left" w:pos="2600"/>
        </w:tabs>
        <w:rPr>
          <w:rFonts w:ascii="Cambria" w:eastAsia="Cambria" w:hAnsi="Cambria" w:cs="Cambria"/>
          <w:sz w:val="22"/>
          <w:szCs w:val="22"/>
        </w:rPr>
      </w:pPr>
      <w:r w:rsidRPr="00FB7BFE">
        <w:rPr>
          <w:rFonts w:ascii="Cambria" w:eastAsia="Cambria" w:hAnsi="Cambria" w:cs="Cambria"/>
          <w:sz w:val="22"/>
          <w:szCs w:val="22"/>
        </w:rPr>
        <w:tab/>
      </w:r>
    </w:p>
    <w:p w14:paraId="5DBCF780" w14:textId="77777777" w:rsidR="00363F3D" w:rsidRPr="00FB7BFE" w:rsidRDefault="000F22DD" w:rsidP="00363F3D">
      <w:pPr>
        <w:rPr>
          <w:rFonts w:ascii="Cambria" w:eastAsia="Cambria" w:hAnsi="Cambria" w:cs="Cambria"/>
          <w:sz w:val="22"/>
          <w:szCs w:val="22"/>
        </w:rPr>
      </w:pPr>
      <w:r w:rsidRPr="00FB7BFE">
        <w:rPr>
          <w:rFonts w:ascii="Cambria" w:eastAsia="Cambria" w:hAnsi="Cambria" w:cs="Cambria"/>
          <w:b/>
          <w:sz w:val="22"/>
          <w:szCs w:val="22"/>
        </w:rPr>
        <w:t>5</w:t>
      </w:r>
      <w:r w:rsidR="00363F3D" w:rsidRPr="00FB7BFE">
        <w:rPr>
          <w:rFonts w:ascii="Cambria" w:eastAsia="Cambria" w:hAnsi="Cambria" w:cs="Cambria"/>
          <w:b/>
          <w:sz w:val="22"/>
          <w:szCs w:val="22"/>
        </w:rPr>
        <w:t>. H. Frais divers</w:t>
      </w:r>
    </w:p>
    <w:p w14:paraId="356FD087" w14:textId="77777777" w:rsidR="00363F3D" w:rsidRPr="00FB7BFE" w:rsidRDefault="00363F3D" w:rsidP="00363F3D">
      <w:pPr>
        <w:rPr>
          <w:rFonts w:ascii="Cambria" w:eastAsia="Cambria" w:hAnsi="Cambria" w:cs="Cambria"/>
          <w:sz w:val="22"/>
          <w:szCs w:val="22"/>
        </w:rPr>
      </w:pPr>
    </w:p>
    <w:p w14:paraId="1D9F9B85" w14:textId="77777777" w:rsidR="00363F3D" w:rsidRPr="00FB7BFE" w:rsidRDefault="00363F3D" w:rsidP="00363F3D">
      <w:pPr>
        <w:tabs>
          <w:tab w:val="left" w:pos="7180"/>
        </w:tabs>
        <w:rPr>
          <w:rFonts w:ascii="Cambria" w:eastAsia="Cambria" w:hAnsi="Cambria" w:cs="Cambria"/>
          <w:sz w:val="22"/>
          <w:szCs w:val="22"/>
        </w:rPr>
      </w:pPr>
      <w:r w:rsidRPr="00FB7BFE">
        <w:rPr>
          <w:rFonts w:ascii="Cambria" w:eastAsia="Cambria" w:hAnsi="Cambria" w:cs="Cambria"/>
          <w:sz w:val="22"/>
          <w:szCs w:val="22"/>
        </w:rPr>
        <w:t>Activité N° : ________________________________ Nom : ________________________________</w:t>
      </w:r>
    </w:p>
    <w:p w14:paraId="0F1DF3F1" w14:textId="77777777" w:rsidR="00363F3D" w:rsidRPr="00FB7BFE" w:rsidRDefault="00363F3D" w:rsidP="00363F3D">
      <w:pPr>
        <w:tabs>
          <w:tab w:val="left" w:pos="7180"/>
        </w:tabs>
        <w:rPr>
          <w:rFonts w:ascii="Cambria" w:eastAsia="Cambria" w:hAnsi="Cambria" w:cs="Cambria"/>
          <w:sz w:val="22"/>
          <w:szCs w:val="22"/>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3432"/>
        <w:gridCol w:w="882"/>
        <w:gridCol w:w="1423"/>
        <w:gridCol w:w="1703"/>
        <w:gridCol w:w="1701"/>
      </w:tblGrid>
      <w:tr w:rsidR="00363F3D" w:rsidRPr="00FB7BFE" w14:paraId="0DC5F1E8" w14:textId="77777777" w:rsidTr="00130F72">
        <w:trPr>
          <w:trHeight w:val="566"/>
        </w:trPr>
        <w:tc>
          <w:tcPr>
            <w:tcW w:w="499" w:type="dxa"/>
            <w:shd w:val="clear" w:color="auto" w:fill="CCCCCC"/>
            <w:vAlign w:val="center"/>
          </w:tcPr>
          <w:p w14:paraId="0B2427FD"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N</w:t>
            </w:r>
            <w:r w:rsidRPr="00FB7BFE">
              <w:rPr>
                <w:rFonts w:ascii="Cambria" w:eastAsia="Cambria" w:hAnsi="Cambria" w:cs="Cambria"/>
                <w:b/>
                <w:sz w:val="22"/>
                <w:szCs w:val="22"/>
                <w:vertAlign w:val="superscript"/>
              </w:rPr>
              <w:t>o</w:t>
            </w:r>
          </w:p>
        </w:tc>
        <w:tc>
          <w:tcPr>
            <w:tcW w:w="3432" w:type="dxa"/>
            <w:shd w:val="clear" w:color="auto" w:fill="CCCCCC"/>
            <w:vAlign w:val="center"/>
          </w:tcPr>
          <w:p w14:paraId="051EDAAC"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Description</w:t>
            </w:r>
          </w:p>
        </w:tc>
        <w:tc>
          <w:tcPr>
            <w:tcW w:w="882" w:type="dxa"/>
            <w:shd w:val="clear" w:color="auto" w:fill="CCCCCC"/>
            <w:vAlign w:val="center"/>
          </w:tcPr>
          <w:p w14:paraId="0BB7B016"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Unité</w:t>
            </w:r>
          </w:p>
        </w:tc>
        <w:tc>
          <w:tcPr>
            <w:tcW w:w="1423" w:type="dxa"/>
            <w:shd w:val="clear" w:color="auto" w:fill="CCCCCC"/>
            <w:vAlign w:val="center"/>
          </w:tcPr>
          <w:p w14:paraId="20EAE6EE"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Quantité</w:t>
            </w:r>
          </w:p>
        </w:tc>
        <w:tc>
          <w:tcPr>
            <w:tcW w:w="1703" w:type="dxa"/>
            <w:shd w:val="clear" w:color="auto" w:fill="CCCCCC"/>
            <w:vAlign w:val="center"/>
          </w:tcPr>
          <w:p w14:paraId="6EA9EF02"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Prix unitaire</w:t>
            </w:r>
          </w:p>
        </w:tc>
        <w:tc>
          <w:tcPr>
            <w:tcW w:w="1701" w:type="dxa"/>
            <w:shd w:val="clear" w:color="auto" w:fill="CCCCCC"/>
            <w:vAlign w:val="center"/>
          </w:tcPr>
          <w:p w14:paraId="08430290"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b/>
                <w:sz w:val="22"/>
                <w:szCs w:val="22"/>
              </w:rPr>
              <w:t>Montant total</w:t>
            </w:r>
          </w:p>
        </w:tc>
      </w:tr>
      <w:tr w:rsidR="00363F3D" w:rsidRPr="00FB7BFE" w14:paraId="1F11363A" w14:textId="77777777" w:rsidTr="00130F72">
        <w:trPr>
          <w:trHeight w:val="347"/>
        </w:trPr>
        <w:tc>
          <w:tcPr>
            <w:tcW w:w="499" w:type="dxa"/>
            <w:vAlign w:val="center"/>
          </w:tcPr>
          <w:p w14:paraId="7DDE0F78"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1.</w:t>
            </w:r>
          </w:p>
        </w:tc>
        <w:tc>
          <w:tcPr>
            <w:tcW w:w="3432" w:type="dxa"/>
            <w:vAlign w:val="center"/>
          </w:tcPr>
          <w:p w14:paraId="4B0465A8"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Frais de communications entre</w:t>
            </w:r>
          </w:p>
        </w:tc>
        <w:tc>
          <w:tcPr>
            <w:tcW w:w="882" w:type="dxa"/>
          </w:tcPr>
          <w:p w14:paraId="02BCA9A3" w14:textId="77777777" w:rsidR="00363F3D" w:rsidRPr="00FB7BFE" w:rsidRDefault="00363F3D" w:rsidP="002A0989">
            <w:pPr>
              <w:tabs>
                <w:tab w:val="left" w:pos="7180"/>
              </w:tabs>
              <w:rPr>
                <w:rFonts w:ascii="Cambria" w:eastAsia="Cambria" w:hAnsi="Cambria" w:cs="Cambria"/>
              </w:rPr>
            </w:pPr>
          </w:p>
        </w:tc>
        <w:tc>
          <w:tcPr>
            <w:tcW w:w="1423" w:type="dxa"/>
          </w:tcPr>
          <w:p w14:paraId="1AC49042" w14:textId="77777777" w:rsidR="00363F3D" w:rsidRPr="00FB7BFE" w:rsidRDefault="00363F3D" w:rsidP="002A0989">
            <w:pPr>
              <w:tabs>
                <w:tab w:val="left" w:pos="7180"/>
              </w:tabs>
              <w:rPr>
                <w:rFonts w:ascii="Cambria" w:eastAsia="Cambria" w:hAnsi="Cambria" w:cs="Cambria"/>
              </w:rPr>
            </w:pPr>
          </w:p>
        </w:tc>
        <w:tc>
          <w:tcPr>
            <w:tcW w:w="1703" w:type="dxa"/>
          </w:tcPr>
          <w:p w14:paraId="01DEF6BE" w14:textId="77777777" w:rsidR="00363F3D" w:rsidRPr="00FB7BFE" w:rsidRDefault="00363F3D" w:rsidP="002A0989">
            <w:pPr>
              <w:tabs>
                <w:tab w:val="left" w:pos="7180"/>
              </w:tabs>
              <w:rPr>
                <w:rFonts w:ascii="Cambria" w:eastAsia="Cambria" w:hAnsi="Cambria" w:cs="Cambria"/>
              </w:rPr>
            </w:pPr>
          </w:p>
          <w:p w14:paraId="61AC9B6E" w14:textId="77777777" w:rsidR="00363F3D" w:rsidRPr="00FB7BFE" w:rsidRDefault="00363F3D" w:rsidP="002A0989">
            <w:pPr>
              <w:tabs>
                <w:tab w:val="left" w:pos="7180"/>
              </w:tabs>
              <w:rPr>
                <w:rFonts w:ascii="Cambria" w:eastAsia="Cambria" w:hAnsi="Cambria" w:cs="Cambria"/>
              </w:rPr>
            </w:pPr>
          </w:p>
          <w:p w14:paraId="35D3C4F3" w14:textId="77777777" w:rsidR="00363F3D" w:rsidRPr="00FB7BFE" w:rsidRDefault="00363F3D" w:rsidP="002A0989">
            <w:pPr>
              <w:tabs>
                <w:tab w:val="left" w:pos="7180"/>
              </w:tabs>
              <w:rPr>
                <w:rFonts w:ascii="Cambria" w:eastAsia="Cambria" w:hAnsi="Cambria" w:cs="Cambria"/>
              </w:rPr>
            </w:pPr>
          </w:p>
        </w:tc>
        <w:tc>
          <w:tcPr>
            <w:tcW w:w="1701" w:type="dxa"/>
          </w:tcPr>
          <w:p w14:paraId="18375DAB" w14:textId="77777777" w:rsidR="00363F3D" w:rsidRPr="00FB7BFE" w:rsidRDefault="00363F3D" w:rsidP="002A0989">
            <w:pPr>
              <w:tabs>
                <w:tab w:val="left" w:pos="7180"/>
              </w:tabs>
              <w:rPr>
                <w:rFonts w:ascii="Cambria" w:eastAsia="Cambria" w:hAnsi="Cambria" w:cs="Cambria"/>
              </w:rPr>
            </w:pPr>
          </w:p>
        </w:tc>
      </w:tr>
      <w:tr w:rsidR="00363F3D" w:rsidRPr="00FB7BFE" w14:paraId="238CED28" w14:textId="77777777" w:rsidTr="00130F72">
        <w:trPr>
          <w:trHeight w:val="848"/>
        </w:trPr>
        <w:tc>
          <w:tcPr>
            <w:tcW w:w="499" w:type="dxa"/>
            <w:vAlign w:val="center"/>
          </w:tcPr>
          <w:p w14:paraId="7259FF06" w14:textId="77777777" w:rsidR="00363F3D" w:rsidRPr="00FB7BFE" w:rsidRDefault="00363F3D" w:rsidP="002A0989">
            <w:pPr>
              <w:tabs>
                <w:tab w:val="left" w:pos="7180"/>
              </w:tabs>
              <w:jc w:val="center"/>
              <w:rPr>
                <w:rFonts w:ascii="Cambria" w:eastAsia="Cambria" w:hAnsi="Cambria" w:cs="Cambria"/>
              </w:rPr>
            </w:pPr>
          </w:p>
        </w:tc>
        <w:tc>
          <w:tcPr>
            <w:tcW w:w="3432" w:type="dxa"/>
            <w:vAlign w:val="center"/>
          </w:tcPr>
          <w:p w14:paraId="01996C9D"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_______________ et _________</w:t>
            </w:r>
          </w:p>
          <w:p w14:paraId="75E87802"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i/>
                <w:sz w:val="22"/>
                <w:szCs w:val="22"/>
              </w:rPr>
              <w:t>(Téléphone, fax, e-mail)</w:t>
            </w:r>
          </w:p>
        </w:tc>
        <w:tc>
          <w:tcPr>
            <w:tcW w:w="882" w:type="dxa"/>
          </w:tcPr>
          <w:p w14:paraId="7250CEAC" w14:textId="77777777" w:rsidR="00363F3D" w:rsidRPr="00FB7BFE" w:rsidRDefault="00363F3D" w:rsidP="002A0989">
            <w:pPr>
              <w:tabs>
                <w:tab w:val="left" w:pos="7180"/>
              </w:tabs>
              <w:rPr>
                <w:rFonts w:ascii="Cambria" w:eastAsia="Cambria" w:hAnsi="Cambria" w:cs="Cambria"/>
              </w:rPr>
            </w:pPr>
          </w:p>
        </w:tc>
        <w:tc>
          <w:tcPr>
            <w:tcW w:w="1423" w:type="dxa"/>
          </w:tcPr>
          <w:p w14:paraId="2115A215" w14:textId="77777777" w:rsidR="00363F3D" w:rsidRPr="00FB7BFE" w:rsidRDefault="00363F3D" w:rsidP="002A0989">
            <w:pPr>
              <w:tabs>
                <w:tab w:val="left" w:pos="7180"/>
              </w:tabs>
              <w:rPr>
                <w:rFonts w:ascii="Cambria" w:eastAsia="Cambria" w:hAnsi="Cambria" w:cs="Cambria"/>
              </w:rPr>
            </w:pPr>
          </w:p>
        </w:tc>
        <w:tc>
          <w:tcPr>
            <w:tcW w:w="1703" w:type="dxa"/>
          </w:tcPr>
          <w:p w14:paraId="55F7D45F" w14:textId="77777777" w:rsidR="00363F3D" w:rsidRPr="00FB7BFE" w:rsidRDefault="00363F3D" w:rsidP="002A0989">
            <w:pPr>
              <w:tabs>
                <w:tab w:val="left" w:pos="7180"/>
              </w:tabs>
              <w:rPr>
                <w:rFonts w:ascii="Cambria" w:eastAsia="Cambria" w:hAnsi="Cambria" w:cs="Cambria"/>
              </w:rPr>
            </w:pPr>
          </w:p>
          <w:p w14:paraId="1F9B2B10" w14:textId="77777777" w:rsidR="00363F3D" w:rsidRPr="00FB7BFE" w:rsidRDefault="00363F3D" w:rsidP="002A0989">
            <w:pPr>
              <w:tabs>
                <w:tab w:val="left" w:pos="7180"/>
              </w:tabs>
              <w:rPr>
                <w:rFonts w:ascii="Cambria" w:eastAsia="Cambria" w:hAnsi="Cambria" w:cs="Cambria"/>
              </w:rPr>
            </w:pPr>
          </w:p>
        </w:tc>
        <w:tc>
          <w:tcPr>
            <w:tcW w:w="1701" w:type="dxa"/>
          </w:tcPr>
          <w:p w14:paraId="1ECFC388" w14:textId="77777777" w:rsidR="00363F3D" w:rsidRPr="00FB7BFE" w:rsidRDefault="00363F3D" w:rsidP="002A0989">
            <w:pPr>
              <w:tabs>
                <w:tab w:val="left" w:pos="7180"/>
              </w:tabs>
              <w:rPr>
                <w:rFonts w:ascii="Cambria" w:eastAsia="Cambria" w:hAnsi="Cambria" w:cs="Cambria"/>
              </w:rPr>
            </w:pPr>
          </w:p>
        </w:tc>
      </w:tr>
      <w:tr w:rsidR="00363F3D" w:rsidRPr="00FB7BFE" w14:paraId="6BF6A65D" w14:textId="77777777" w:rsidTr="00130F72">
        <w:trPr>
          <w:trHeight w:val="873"/>
        </w:trPr>
        <w:tc>
          <w:tcPr>
            <w:tcW w:w="499" w:type="dxa"/>
            <w:vAlign w:val="center"/>
          </w:tcPr>
          <w:p w14:paraId="7072EC92"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2.</w:t>
            </w:r>
          </w:p>
        </w:tc>
        <w:tc>
          <w:tcPr>
            <w:tcW w:w="3432" w:type="dxa"/>
            <w:vAlign w:val="center"/>
          </w:tcPr>
          <w:p w14:paraId="03EAA377"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Rédaction, reproduction de rapports</w:t>
            </w:r>
          </w:p>
        </w:tc>
        <w:tc>
          <w:tcPr>
            <w:tcW w:w="882" w:type="dxa"/>
          </w:tcPr>
          <w:p w14:paraId="5B8DBA9C" w14:textId="77777777" w:rsidR="00363F3D" w:rsidRPr="00FB7BFE" w:rsidRDefault="00363F3D" w:rsidP="002A0989">
            <w:pPr>
              <w:tabs>
                <w:tab w:val="left" w:pos="7180"/>
              </w:tabs>
              <w:rPr>
                <w:rFonts w:ascii="Cambria" w:eastAsia="Cambria" w:hAnsi="Cambria" w:cs="Cambria"/>
              </w:rPr>
            </w:pPr>
          </w:p>
        </w:tc>
        <w:tc>
          <w:tcPr>
            <w:tcW w:w="1423" w:type="dxa"/>
          </w:tcPr>
          <w:p w14:paraId="673CDD38" w14:textId="77777777" w:rsidR="00363F3D" w:rsidRPr="00FB7BFE" w:rsidRDefault="00363F3D" w:rsidP="002A0989">
            <w:pPr>
              <w:tabs>
                <w:tab w:val="left" w:pos="7180"/>
              </w:tabs>
              <w:rPr>
                <w:rFonts w:ascii="Cambria" w:eastAsia="Cambria" w:hAnsi="Cambria" w:cs="Cambria"/>
              </w:rPr>
            </w:pPr>
          </w:p>
        </w:tc>
        <w:tc>
          <w:tcPr>
            <w:tcW w:w="1703" w:type="dxa"/>
          </w:tcPr>
          <w:p w14:paraId="24FF926D" w14:textId="77777777" w:rsidR="00363F3D" w:rsidRPr="00FB7BFE" w:rsidRDefault="00363F3D" w:rsidP="002A0989">
            <w:pPr>
              <w:tabs>
                <w:tab w:val="left" w:pos="7180"/>
              </w:tabs>
              <w:rPr>
                <w:rFonts w:ascii="Cambria" w:eastAsia="Cambria" w:hAnsi="Cambria" w:cs="Cambria"/>
              </w:rPr>
            </w:pPr>
          </w:p>
          <w:p w14:paraId="7BA11458" w14:textId="77777777" w:rsidR="00363F3D" w:rsidRPr="00FB7BFE" w:rsidRDefault="00363F3D" w:rsidP="002A0989">
            <w:pPr>
              <w:tabs>
                <w:tab w:val="left" w:pos="7180"/>
              </w:tabs>
              <w:rPr>
                <w:rFonts w:ascii="Cambria" w:eastAsia="Cambria" w:hAnsi="Cambria" w:cs="Cambria"/>
              </w:rPr>
            </w:pPr>
          </w:p>
          <w:p w14:paraId="6D966F60" w14:textId="77777777" w:rsidR="00363F3D" w:rsidRPr="00FB7BFE" w:rsidRDefault="00363F3D" w:rsidP="002A0989">
            <w:pPr>
              <w:tabs>
                <w:tab w:val="left" w:pos="7180"/>
              </w:tabs>
              <w:rPr>
                <w:rFonts w:ascii="Cambria" w:eastAsia="Cambria" w:hAnsi="Cambria" w:cs="Cambria"/>
              </w:rPr>
            </w:pPr>
          </w:p>
        </w:tc>
        <w:tc>
          <w:tcPr>
            <w:tcW w:w="1701" w:type="dxa"/>
          </w:tcPr>
          <w:p w14:paraId="3F3B9602" w14:textId="77777777" w:rsidR="00363F3D" w:rsidRPr="00FB7BFE" w:rsidRDefault="00363F3D" w:rsidP="002A0989">
            <w:pPr>
              <w:tabs>
                <w:tab w:val="left" w:pos="7180"/>
              </w:tabs>
              <w:rPr>
                <w:rFonts w:ascii="Cambria" w:eastAsia="Cambria" w:hAnsi="Cambria" w:cs="Cambria"/>
              </w:rPr>
            </w:pPr>
          </w:p>
        </w:tc>
      </w:tr>
      <w:tr w:rsidR="00363F3D" w:rsidRPr="00FB7BFE" w14:paraId="4F57F537" w14:textId="77777777" w:rsidTr="00130F72">
        <w:trPr>
          <w:trHeight w:val="559"/>
        </w:trPr>
        <w:tc>
          <w:tcPr>
            <w:tcW w:w="499" w:type="dxa"/>
            <w:vAlign w:val="center"/>
          </w:tcPr>
          <w:p w14:paraId="70591D3E"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3.</w:t>
            </w:r>
          </w:p>
        </w:tc>
        <w:tc>
          <w:tcPr>
            <w:tcW w:w="3432" w:type="dxa"/>
            <w:vAlign w:val="center"/>
          </w:tcPr>
          <w:p w14:paraId="25C3BD40"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Matériel : véhicule, ordinateurs, etc.</w:t>
            </w:r>
          </w:p>
        </w:tc>
        <w:tc>
          <w:tcPr>
            <w:tcW w:w="882" w:type="dxa"/>
          </w:tcPr>
          <w:p w14:paraId="613FFF1D" w14:textId="77777777" w:rsidR="00363F3D" w:rsidRPr="00FB7BFE" w:rsidRDefault="00363F3D" w:rsidP="002A0989">
            <w:pPr>
              <w:tabs>
                <w:tab w:val="left" w:pos="7180"/>
              </w:tabs>
              <w:rPr>
                <w:rFonts w:ascii="Cambria" w:eastAsia="Cambria" w:hAnsi="Cambria" w:cs="Cambria"/>
              </w:rPr>
            </w:pPr>
          </w:p>
        </w:tc>
        <w:tc>
          <w:tcPr>
            <w:tcW w:w="1423" w:type="dxa"/>
          </w:tcPr>
          <w:p w14:paraId="6F2AE495" w14:textId="77777777" w:rsidR="00363F3D" w:rsidRPr="00FB7BFE" w:rsidRDefault="00363F3D" w:rsidP="002A0989">
            <w:pPr>
              <w:tabs>
                <w:tab w:val="left" w:pos="7180"/>
              </w:tabs>
              <w:rPr>
                <w:rFonts w:ascii="Cambria" w:eastAsia="Cambria" w:hAnsi="Cambria" w:cs="Cambria"/>
              </w:rPr>
            </w:pPr>
          </w:p>
          <w:p w14:paraId="5B901B4B" w14:textId="77777777" w:rsidR="00363F3D" w:rsidRPr="00FB7BFE" w:rsidRDefault="00363F3D" w:rsidP="002A0989">
            <w:pPr>
              <w:tabs>
                <w:tab w:val="left" w:pos="7180"/>
              </w:tabs>
              <w:rPr>
                <w:rFonts w:ascii="Cambria" w:eastAsia="Cambria" w:hAnsi="Cambria" w:cs="Cambria"/>
              </w:rPr>
            </w:pPr>
          </w:p>
        </w:tc>
        <w:tc>
          <w:tcPr>
            <w:tcW w:w="1703" w:type="dxa"/>
          </w:tcPr>
          <w:p w14:paraId="4273ED21" w14:textId="77777777" w:rsidR="00363F3D" w:rsidRPr="00FB7BFE" w:rsidRDefault="00363F3D" w:rsidP="002A0989">
            <w:pPr>
              <w:tabs>
                <w:tab w:val="left" w:pos="7180"/>
              </w:tabs>
              <w:rPr>
                <w:rFonts w:ascii="Cambria" w:eastAsia="Cambria" w:hAnsi="Cambria" w:cs="Cambria"/>
              </w:rPr>
            </w:pPr>
          </w:p>
          <w:p w14:paraId="745CDF81" w14:textId="77777777" w:rsidR="00363F3D" w:rsidRPr="00FB7BFE" w:rsidRDefault="00363F3D" w:rsidP="002A0989">
            <w:pPr>
              <w:tabs>
                <w:tab w:val="left" w:pos="7180"/>
              </w:tabs>
              <w:rPr>
                <w:rFonts w:ascii="Cambria" w:eastAsia="Cambria" w:hAnsi="Cambria" w:cs="Cambria"/>
              </w:rPr>
            </w:pPr>
          </w:p>
          <w:p w14:paraId="29F753DF" w14:textId="77777777" w:rsidR="00363F3D" w:rsidRPr="00FB7BFE" w:rsidRDefault="00363F3D" w:rsidP="002A0989">
            <w:pPr>
              <w:tabs>
                <w:tab w:val="left" w:pos="7180"/>
              </w:tabs>
              <w:rPr>
                <w:rFonts w:ascii="Cambria" w:eastAsia="Cambria" w:hAnsi="Cambria" w:cs="Cambria"/>
              </w:rPr>
            </w:pPr>
          </w:p>
        </w:tc>
        <w:tc>
          <w:tcPr>
            <w:tcW w:w="1701" w:type="dxa"/>
          </w:tcPr>
          <w:p w14:paraId="10595D2B" w14:textId="77777777" w:rsidR="00363F3D" w:rsidRPr="00FB7BFE" w:rsidRDefault="00363F3D" w:rsidP="002A0989">
            <w:pPr>
              <w:tabs>
                <w:tab w:val="left" w:pos="7180"/>
              </w:tabs>
              <w:rPr>
                <w:rFonts w:ascii="Cambria" w:eastAsia="Cambria" w:hAnsi="Cambria" w:cs="Cambria"/>
              </w:rPr>
            </w:pPr>
          </w:p>
        </w:tc>
      </w:tr>
      <w:tr w:rsidR="00363F3D" w:rsidRPr="00FB7BFE" w14:paraId="289BB5AD" w14:textId="77777777" w:rsidTr="00130F72">
        <w:trPr>
          <w:trHeight w:val="826"/>
        </w:trPr>
        <w:tc>
          <w:tcPr>
            <w:tcW w:w="499" w:type="dxa"/>
            <w:vAlign w:val="center"/>
          </w:tcPr>
          <w:p w14:paraId="7C671A77" w14:textId="77777777" w:rsidR="00363F3D" w:rsidRPr="00FB7BFE" w:rsidRDefault="00363F3D" w:rsidP="002A0989">
            <w:pPr>
              <w:tabs>
                <w:tab w:val="left" w:pos="7180"/>
              </w:tabs>
              <w:jc w:val="center"/>
              <w:rPr>
                <w:rFonts w:ascii="Cambria" w:eastAsia="Cambria" w:hAnsi="Cambria" w:cs="Cambria"/>
              </w:rPr>
            </w:pPr>
            <w:r w:rsidRPr="00FB7BFE">
              <w:rPr>
                <w:rFonts w:ascii="Cambria" w:eastAsia="Cambria" w:hAnsi="Cambria" w:cs="Cambria"/>
                <w:sz w:val="22"/>
                <w:szCs w:val="22"/>
              </w:rPr>
              <w:t>4.</w:t>
            </w:r>
          </w:p>
        </w:tc>
        <w:tc>
          <w:tcPr>
            <w:tcW w:w="3432" w:type="dxa"/>
            <w:vAlign w:val="center"/>
          </w:tcPr>
          <w:p w14:paraId="1A6F3F1E"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sz w:val="22"/>
                <w:szCs w:val="22"/>
              </w:rPr>
              <w:t>Logiciels</w:t>
            </w:r>
          </w:p>
        </w:tc>
        <w:tc>
          <w:tcPr>
            <w:tcW w:w="882" w:type="dxa"/>
          </w:tcPr>
          <w:p w14:paraId="38D52D5A" w14:textId="77777777" w:rsidR="00363F3D" w:rsidRPr="00FB7BFE" w:rsidRDefault="00363F3D" w:rsidP="002A0989">
            <w:pPr>
              <w:tabs>
                <w:tab w:val="left" w:pos="7180"/>
              </w:tabs>
              <w:rPr>
                <w:rFonts w:ascii="Cambria" w:eastAsia="Cambria" w:hAnsi="Cambria" w:cs="Cambria"/>
              </w:rPr>
            </w:pPr>
          </w:p>
        </w:tc>
        <w:tc>
          <w:tcPr>
            <w:tcW w:w="1423" w:type="dxa"/>
          </w:tcPr>
          <w:p w14:paraId="6539AC29" w14:textId="77777777" w:rsidR="00363F3D" w:rsidRPr="00FB7BFE" w:rsidRDefault="00363F3D" w:rsidP="002A0989">
            <w:pPr>
              <w:tabs>
                <w:tab w:val="left" w:pos="7180"/>
              </w:tabs>
              <w:rPr>
                <w:rFonts w:ascii="Cambria" w:eastAsia="Cambria" w:hAnsi="Cambria" w:cs="Cambria"/>
              </w:rPr>
            </w:pPr>
          </w:p>
          <w:p w14:paraId="708E9242" w14:textId="77777777" w:rsidR="00363F3D" w:rsidRPr="00FB7BFE" w:rsidRDefault="00363F3D" w:rsidP="002A0989">
            <w:pPr>
              <w:tabs>
                <w:tab w:val="left" w:pos="7180"/>
              </w:tabs>
              <w:rPr>
                <w:rFonts w:ascii="Cambria" w:eastAsia="Cambria" w:hAnsi="Cambria" w:cs="Cambria"/>
              </w:rPr>
            </w:pPr>
          </w:p>
        </w:tc>
        <w:tc>
          <w:tcPr>
            <w:tcW w:w="1703" w:type="dxa"/>
          </w:tcPr>
          <w:p w14:paraId="288DE75D" w14:textId="77777777" w:rsidR="00363F3D" w:rsidRPr="00FB7BFE" w:rsidRDefault="00363F3D" w:rsidP="002A0989">
            <w:pPr>
              <w:tabs>
                <w:tab w:val="left" w:pos="7180"/>
              </w:tabs>
              <w:rPr>
                <w:rFonts w:ascii="Cambria" w:eastAsia="Cambria" w:hAnsi="Cambria" w:cs="Cambria"/>
              </w:rPr>
            </w:pPr>
          </w:p>
          <w:p w14:paraId="66F19826" w14:textId="77777777" w:rsidR="00363F3D" w:rsidRPr="00FB7BFE" w:rsidRDefault="00363F3D" w:rsidP="002A0989">
            <w:pPr>
              <w:tabs>
                <w:tab w:val="left" w:pos="7180"/>
              </w:tabs>
              <w:rPr>
                <w:rFonts w:ascii="Cambria" w:eastAsia="Cambria" w:hAnsi="Cambria" w:cs="Cambria"/>
              </w:rPr>
            </w:pPr>
          </w:p>
          <w:p w14:paraId="5D66E0F0" w14:textId="77777777" w:rsidR="00363F3D" w:rsidRPr="00FB7BFE" w:rsidRDefault="00363F3D" w:rsidP="002A0989">
            <w:pPr>
              <w:tabs>
                <w:tab w:val="left" w:pos="7180"/>
              </w:tabs>
              <w:rPr>
                <w:rFonts w:ascii="Cambria" w:eastAsia="Cambria" w:hAnsi="Cambria" w:cs="Cambria"/>
              </w:rPr>
            </w:pPr>
          </w:p>
        </w:tc>
        <w:tc>
          <w:tcPr>
            <w:tcW w:w="1701" w:type="dxa"/>
          </w:tcPr>
          <w:p w14:paraId="4ED0500C" w14:textId="77777777" w:rsidR="00363F3D" w:rsidRPr="00FB7BFE" w:rsidRDefault="00363F3D" w:rsidP="002A0989">
            <w:pPr>
              <w:tabs>
                <w:tab w:val="left" w:pos="7180"/>
              </w:tabs>
              <w:rPr>
                <w:rFonts w:ascii="Cambria" w:eastAsia="Cambria" w:hAnsi="Cambria" w:cs="Cambria"/>
              </w:rPr>
            </w:pPr>
          </w:p>
        </w:tc>
      </w:tr>
      <w:tr w:rsidR="00363F3D" w:rsidRPr="00FB7BFE" w14:paraId="44B09FBA" w14:textId="77777777" w:rsidTr="00130F72">
        <w:trPr>
          <w:trHeight w:val="282"/>
        </w:trPr>
        <w:tc>
          <w:tcPr>
            <w:tcW w:w="499" w:type="dxa"/>
            <w:vAlign w:val="center"/>
          </w:tcPr>
          <w:p w14:paraId="7895751A" w14:textId="77777777" w:rsidR="00363F3D" w:rsidRPr="00FB7BFE" w:rsidRDefault="00363F3D" w:rsidP="002A0989">
            <w:pPr>
              <w:tabs>
                <w:tab w:val="left" w:pos="7180"/>
              </w:tabs>
              <w:jc w:val="center"/>
              <w:rPr>
                <w:rFonts w:ascii="Cambria" w:eastAsia="Cambria" w:hAnsi="Cambria" w:cs="Cambria"/>
              </w:rPr>
            </w:pPr>
          </w:p>
        </w:tc>
        <w:tc>
          <w:tcPr>
            <w:tcW w:w="3432" w:type="dxa"/>
            <w:vAlign w:val="center"/>
          </w:tcPr>
          <w:p w14:paraId="18BA5CAF" w14:textId="77777777" w:rsidR="00363F3D" w:rsidRPr="00FB7BFE" w:rsidRDefault="00363F3D" w:rsidP="002A0989">
            <w:pPr>
              <w:tabs>
                <w:tab w:val="left" w:pos="7180"/>
              </w:tabs>
              <w:rPr>
                <w:rFonts w:ascii="Cambria" w:eastAsia="Cambria" w:hAnsi="Cambria" w:cs="Cambria"/>
              </w:rPr>
            </w:pPr>
            <w:r w:rsidRPr="00FB7BFE">
              <w:rPr>
                <w:rFonts w:ascii="Cambria" w:eastAsia="Cambria" w:hAnsi="Cambria" w:cs="Cambria"/>
                <w:b/>
                <w:sz w:val="22"/>
                <w:szCs w:val="22"/>
              </w:rPr>
              <w:t>Total général</w:t>
            </w:r>
          </w:p>
        </w:tc>
        <w:tc>
          <w:tcPr>
            <w:tcW w:w="882" w:type="dxa"/>
          </w:tcPr>
          <w:p w14:paraId="40827154" w14:textId="77777777" w:rsidR="00363F3D" w:rsidRPr="00FB7BFE" w:rsidRDefault="00363F3D" w:rsidP="002A0989">
            <w:pPr>
              <w:tabs>
                <w:tab w:val="left" w:pos="7180"/>
              </w:tabs>
              <w:rPr>
                <w:rFonts w:ascii="Cambria" w:eastAsia="Cambria" w:hAnsi="Cambria" w:cs="Cambria"/>
              </w:rPr>
            </w:pPr>
          </w:p>
        </w:tc>
        <w:tc>
          <w:tcPr>
            <w:tcW w:w="1423" w:type="dxa"/>
          </w:tcPr>
          <w:p w14:paraId="67426F7E" w14:textId="77777777" w:rsidR="00363F3D" w:rsidRPr="00FB7BFE" w:rsidRDefault="00363F3D" w:rsidP="002A0989">
            <w:pPr>
              <w:tabs>
                <w:tab w:val="left" w:pos="7180"/>
              </w:tabs>
              <w:rPr>
                <w:rFonts w:ascii="Cambria" w:eastAsia="Cambria" w:hAnsi="Cambria" w:cs="Cambria"/>
              </w:rPr>
            </w:pPr>
          </w:p>
        </w:tc>
        <w:tc>
          <w:tcPr>
            <w:tcW w:w="1703" w:type="dxa"/>
          </w:tcPr>
          <w:p w14:paraId="7ABC15A7" w14:textId="77777777" w:rsidR="00363F3D" w:rsidRPr="00FB7BFE" w:rsidRDefault="00363F3D" w:rsidP="002A0989">
            <w:pPr>
              <w:tabs>
                <w:tab w:val="left" w:pos="7180"/>
              </w:tabs>
              <w:rPr>
                <w:rFonts w:ascii="Cambria" w:eastAsia="Cambria" w:hAnsi="Cambria" w:cs="Cambria"/>
              </w:rPr>
            </w:pPr>
          </w:p>
          <w:p w14:paraId="1C97A28E" w14:textId="77777777" w:rsidR="00363F3D" w:rsidRPr="00FB7BFE" w:rsidRDefault="00363F3D" w:rsidP="002A0989">
            <w:pPr>
              <w:tabs>
                <w:tab w:val="left" w:pos="7180"/>
              </w:tabs>
              <w:rPr>
                <w:rFonts w:ascii="Cambria" w:eastAsia="Cambria" w:hAnsi="Cambria" w:cs="Cambria"/>
              </w:rPr>
            </w:pPr>
          </w:p>
        </w:tc>
        <w:tc>
          <w:tcPr>
            <w:tcW w:w="1701" w:type="dxa"/>
          </w:tcPr>
          <w:p w14:paraId="0043D0DF" w14:textId="29DCFA6D" w:rsidR="00363F3D" w:rsidRPr="00FB7BFE" w:rsidRDefault="00363F3D" w:rsidP="002A0989">
            <w:pPr>
              <w:tabs>
                <w:tab w:val="left" w:pos="7180"/>
              </w:tabs>
              <w:rPr>
                <w:rFonts w:ascii="Cambria" w:eastAsia="Cambria" w:hAnsi="Cambria" w:cs="Cambria"/>
              </w:rPr>
            </w:pPr>
          </w:p>
        </w:tc>
      </w:tr>
    </w:tbl>
    <w:p w14:paraId="46EC7C90" w14:textId="77777777" w:rsidR="00363F3D" w:rsidRPr="00FB7BFE" w:rsidRDefault="00363F3D" w:rsidP="00363F3D">
      <w:pPr>
        <w:tabs>
          <w:tab w:val="left" w:pos="7180"/>
        </w:tabs>
        <w:rPr>
          <w:rFonts w:ascii="Cambria" w:eastAsia="Cambria" w:hAnsi="Cambria" w:cs="Cambria"/>
          <w:sz w:val="22"/>
          <w:szCs w:val="22"/>
        </w:rPr>
      </w:pPr>
    </w:p>
    <w:p w14:paraId="797367F1" w14:textId="77777777" w:rsidR="000F22DD" w:rsidRPr="00FB7BFE" w:rsidRDefault="000F22DD" w:rsidP="00363F3D">
      <w:pPr>
        <w:tabs>
          <w:tab w:val="left" w:pos="7180"/>
        </w:tabs>
        <w:rPr>
          <w:rFonts w:ascii="Cambria" w:eastAsia="Cambria" w:hAnsi="Cambria" w:cs="Cambria"/>
          <w:sz w:val="22"/>
          <w:szCs w:val="22"/>
        </w:rPr>
      </w:pPr>
    </w:p>
    <w:p w14:paraId="5B677B44" w14:textId="77777777" w:rsidR="00363F3D" w:rsidRPr="00FB7BFE" w:rsidRDefault="000F22DD" w:rsidP="000F22DD">
      <w:pPr>
        <w:tabs>
          <w:tab w:val="left" w:pos="7180"/>
        </w:tabs>
        <w:rPr>
          <w:rFonts w:ascii="Cambria" w:eastAsia="Cambria" w:hAnsi="Cambria" w:cs="Cambria"/>
          <w:sz w:val="22"/>
          <w:szCs w:val="22"/>
        </w:rPr>
      </w:pPr>
      <w:r w:rsidRPr="00FB7BFE">
        <w:rPr>
          <w:rFonts w:ascii="Cambria" w:eastAsia="Cambria" w:hAnsi="Cambria" w:cs="Cambria"/>
          <w:b/>
          <w:sz w:val="22"/>
          <w:szCs w:val="22"/>
        </w:rPr>
        <w:t>5</w:t>
      </w:r>
      <w:r w:rsidR="00363F3D" w:rsidRPr="00FB7BFE">
        <w:rPr>
          <w:rFonts w:ascii="Cambria" w:eastAsia="Cambria" w:hAnsi="Cambria" w:cs="Cambria"/>
          <w:b/>
          <w:sz w:val="22"/>
          <w:szCs w:val="22"/>
        </w:rPr>
        <w:t>. I. Cadre du Bordereau des prix unitaires</w:t>
      </w:r>
    </w:p>
    <w:p w14:paraId="2BF0BD24" w14:textId="77777777" w:rsidR="00363F3D" w:rsidRPr="00FB7BFE" w:rsidRDefault="00363F3D" w:rsidP="00363F3D">
      <w:pPr>
        <w:tabs>
          <w:tab w:val="left" w:pos="7180"/>
        </w:tabs>
        <w:rPr>
          <w:rFonts w:ascii="Cambria" w:eastAsia="Cambria" w:hAnsi="Cambria" w:cs="Cambria"/>
          <w:sz w:val="22"/>
          <w:szCs w:val="22"/>
        </w:rPr>
      </w:pPr>
    </w:p>
    <w:p w14:paraId="4D94D4F6" w14:textId="77777777" w:rsidR="00363F3D" w:rsidRPr="00FB7BFE" w:rsidRDefault="00363F3D" w:rsidP="00363F3D">
      <w:pPr>
        <w:tabs>
          <w:tab w:val="left" w:pos="7180"/>
        </w:tabs>
        <w:jc w:val="center"/>
        <w:rPr>
          <w:rFonts w:ascii="Cambria" w:eastAsia="Cambria" w:hAnsi="Cambria" w:cs="Cambria"/>
          <w:sz w:val="22"/>
          <w:szCs w:val="22"/>
        </w:rPr>
      </w:pPr>
      <w:r w:rsidRPr="00FB7BFE">
        <w:rPr>
          <w:rFonts w:ascii="Cambria" w:eastAsia="Cambria" w:hAnsi="Cambria" w:cs="Cambria"/>
          <w:b/>
          <w:sz w:val="22"/>
          <w:szCs w:val="22"/>
        </w:rPr>
        <w:t>Note relative au bordereau des prix unitaires</w:t>
      </w:r>
    </w:p>
    <w:p w14:paraId="61BAB4C3" w14:textId="77777777" w:rsidR="00363F3D" w:rsidRPr="00FB7BFE" w:rsidRDefault="00363F3D" w:rsidP="00363F3D">
      <w:pPr>
        <w:tabs>
          <w:tab w:val="left" w:pos="7180"/>
        </w:tabs>
        <w:jc w:val="both"/>
        <w:rPr>
          <w:rFonts w:ascii="Cambria" w:eastAsia="Cambria" w:hAnsi="Cambria" w:cs="Cambria"/>
          <w:sz w:val="22"/>
          <w:szCs w:val="22"/>
        </w:rPr>
      </w:pPr>
    </w:p>
    <w:p w14:paraId="52B57D0C" w14:textId="02CEA771" w:rsidR="00363F3D" w:rsidRPr="00FB7BFE" w:rsidRDefault="00363F3D" w:rsidP="00363F3D">
      <w:pPr>
        <w:tabs>
          <w:tab w:val="left" w:pos="7180"/>
        </w:tabs>
        <w:spacing w:line="276" w:lineRule="auto"/>
        <w:jc w:val="both"/>
        <w:rPr>
          <w:rFonts w:ascii="Cambria" w:eastAsia="Cambria" w:hAnsi="Cambria" w:cs="Cambria"/>
          <w:sz w:val="22"/>
          <w:szCs w:val="22"/>
        </w:rPr>
      </w:pPr>
      <w:r w:rsidRPr="00FB7BFE">
        <w:rPr>
          <w:rFonts w:ascii="Cambria" w:eastAsia="Cambria" w:hAnsi="Cambria" w:cs="Cambria"/>
          <w:i/>
          <w:sz w:val="22"/>
          <w:szCs w:val="22"/>
        </w:rPr>
        <w:lastRenderedPageBreak/>
        <w:t xml:space="preserve">[Cette note relative à la préparation du Bordereau des prix est fournie au Maître d’Ouvrage Délégué ou à la personne qui préparera le </w:t>
      </w:r>
      <w:r w:rsidR="00BD564A">
        <w:rPr>
          <w:rFonts w:ascii="Cambria" w:eastAsia="Cambria" w:hAnsi="Cambria" w:cs="Cambria"/>
          <w:i/>
          <w:sz w:val="22"/>
          <w:szCs w:val="22"/>
        </w:rPr>
        <w:t>DOSSIER D’APPEL D’OFFRES</w:t>
      </w:r>
      <w:r w:rsidRPr="00FB7BFE">
        <w:rPr>
          <w:rFonts w:ascii="Cambria" w:eastAsia="Cambria" w:hAnsi="Cambria" w:cs="Cambria"/>
          <w:i/>
          <w:sz w:val="22"/>
          <w:szCs w:val="22"/>
        </w:rPr>
        <w:t xml:space="preserve"> uniquement à titre d’information. Elle ne doit pas figurer dans les documents définitifs.]</w:t>
      </w:r>
    </w:p>
    <w:p w14:paraId="178B17E5" w14:textId="77777777" w:rsidR="00363F3D" w:rsidRPr="00FB7BFE" w:rsidRDefault="00363F3D" w:rsidP="00363F3D">
      <w:pPr>
        <w:tabs>
          <w:tab w:val="left" w:pos="7180"/>
        </w:tabs>
        <w:spacing w:line="276" w:lineRule="auto"/>
        <w:jc w:val="both"/>
        <w:rPr>
          <w:rFonts w:ascii="Cambria" w:eastAsia="Cambria" w:hAnsi="Cambria" w:cs="Cambria"/>
          <w:sz w:val="22"/>
          <w:szCs w:val="22"/>
        </w:rPr>
      </w:pPr>
    </w:p>
    <w:p w14:paraId="4E205A32" w14:textId="77777777" w:rsidR="00363F3D" w:rsidRPr="00FB7BFE" w:rsidRDefault="00363F3D" w:rsidP="00363F3D">
      <w:pPr>
        <w:tabs>
          <w:tab w:val="left" w:pos="7180"/>
        </w:tabs>
        <w:spacing w:line="276" w:lineRule="auto"/>
        <w:jc w:val="both"/>
        <w:rPr>
          <w:rFonts w:ascii="Cambria" w:eastAsia="Cambria" w:hAnsi="Cambria" w:cs="Cambria"/>
          <w:sz w:val="22"/>
          <w:szCs w:val="22"/>
        </w:rPr>
      </w:pPr>
      <w:r w:rsidRPr="00FB7BFE">
        <w:rPr>
          <w:rFonts w:ascii="Cambria" w:eastAsia="Cambria" w:hAnsi="Cambria" w:cs="Cambria"/>
          <w:sz w:val="22"/>
          <w:szCs w:val="22"/>
        </w:rPr>
        <w:t>Le cadre du bordereau des prix unitaires doit être exhaustif et précis. En particulier toutes les tâches élémentaires doivent être définies et les unités de mesure spécifiées.</w:t>
      </w:r>
    </w:p>
    <w:p w14:paraId="4A311E3C" w14:textId="77777777" w:rsidR="00363F3D" w:rsidRPr="00FB7BFE" w:rsidRDefault="00363F3D" w:rsidP="00363F3D">
      <w:pPr>
        <w:tabs>
          <w:tab w:val="left" w:pos="7180"/>
        </w:tabs>
        <w:jc w:val="both"/>
        <w:rPr>
          <w:rFonts w:ascii="Cambria" w:eastAsia="Cambria" w:hAnsi="Cambria" w:cs="Cambria"/>
          <w:sz w:val="22"/>
          <w:szCs w:val="22"/>
        </w:rPr>
      </w:pPr>
    </w:p>
    <w:p w14:paraId="5961B71E" w14:textId="77777777" w:rsidR="00363F3D" w:rsidRPr="00FB7BFE" w:rsidRDefault="00363F3D" w:rsidP="00363F3D">
      <w:pPr>
        <w:tabs>
          <w:tab w:val="left" w:pos="7180"/>
        </w:tabs>
        <w:jc w:val="both"/>
        <w:rPr>
          <w:rFonts w:ascii="Cambria" w:eastAsia="Cambria" w:hAnsi="Cambria" w:cs="Cambria"/>
          <w:sz w:val="22"/>
          <w:szCs w:val="22"/>
        </w:rPr>
      </w:pPr>
      <w:r w:rsidRPr="00FB7BFE">
        <w:rPr>
          <w:rFonts w:ascii="Cambria" w:eastAsia="Cambria" w:hAnsi="Cambria" w:cs="Cambria"/>
          <w:b/>
          <w:sz w:val="22"/>
          <w:szCs w:val="22"/>
        </w:rPr>
        <w:t xml:space="preserve">Présentation du bordereau des prix </w:t>
      </w:r>
    </w:p>
    <w:p w14:paraId="14BAD324" w14:textId="77777777" w:rsidR="00363F3D" w:rsidRPr="00FB7BFE" w:rsidRDefault="00363F3D" w:rsidP="00363F3D">
      <w:pPr>
        <w:tabs>
          <w:tab w:val="left" w:pos="7180"/>
        </w:tabs>
        <w:jc w:val="both"/>
        <w:rPr>
          <w:rFonts w:ascii="Cambria" w:eastAsia="Cambria" w:hAnsi="Cambria" w:cs="Cambria"/>
          <w:sz w:val="22"/>
          <w:szCs w:val="22"/>
        </w:rPr>
      </w:pPr>
    </w:p>
    <w:p w14:paraId="5E42CC5D" w14:textId="77777777" w:rsidR="00363F3D" w:rsidRPr="00FB7BFE" w:rsidRDefault="00363F3D" w:rsidP="00363F3D">
      <w:pPr>
        <w:tabs>
          <w:tab w:val="left" w:pos="7180"/>
        </w:tabs>
        <w:spacing w:line="276" w:lineRule="auto"/>
        <w:jc w:val="both"/>
        <w:rPr>
          <w:rFonts w:ascii="Cambria" w:eastAsia="Cambria" w:hAnsi="Cambria" w:cs="Cambria"/>
          <w:sz w:val="22"/>
          <w:szCs w:val="22"/>
        </w:rPr>
      </w:pPr>
      <w:r w:rsidRPr="00FB7BFE">
        <w:rPr>
          <w:rFonts w:ascii="Cambria" w:eastAsia="Cambria" w:hAnsi="Cambria" w:cs="Cambria"/>
          <w:sz w:val="22"/>
          <w:szCs w:val="22"/>
        </w:rPr>
        <w:t>Le bordereau des prix unitaires doit être présenté sous la forme d’un tableau de trois colonnes. Les codes de la série et du prix figurent à la première colonne ; la définition des prestations composante le prix, l’unité de mesure et le montant en lettres constituent la deuxième colonne ; la troisième colonne est réservée au montant du prix en chiffres.</w:t>
      </w:r>
    </w:p>
    <w:p w14:paraId="43A70625" w14:textId="77777777" w:rsidR="00363F3D" w:rsidRPr="00FB7BFE" w:rsidRDefault="00363F3D" w:rsidP="00363F3D">
      <w:pPr>
        <w:tabs>
          <w:tab w:val="left" w:pos="7180"/>
        </w:tabs>
        <w:spacing w:line="276" w:lineRule="auto"/>
        <w:jc w:val="both"/>
        <w:rPr>
          <w:rFonts w:ascii="Cambria" w:eastAsia="Cambria" w:hAnsi="Cambria" w:cs="Cambria"/>
          <w:sz w:val="22"/>
          <w:szCs w:val="22"/>
        </w:rPr>
      </w:pPr>
      <w:r w:rsidRPr="00FB7BFE">
        <w:rPr>
          <w:rFonts w:ascii="Cambria" w:eastAsia="Cambria" w:hAnsi="Cambria" w:cs="Cambria"/>
          <w:sz w:val="22"/>
          <w:szCs w:val="22"/>
        </w:rPr>
        <w:t>Cette dernière colonne est susceptible d’être éclatée en autant de colonnes qu’il y a d’unités monétaires de paiement.</w:t>
      </w:r>
    </w:p>
    <w:p w14:paraId="79A384AB" w14:textId="77777777" w:rsidR="00363F3D" w:rsidRPr="00FB7BFE" w:rsidRDefault="00363F3D" w:rsidP="00363F3D">
      <w:pPr>
        <w:tabs>
          <w:tab w:val="left" w:pos="7180"/>
        </w:tabs>
        <w:rPr>
          <w:rFonts w:ascii="Cambria" w:eastAsia="Cambria" w:hAnsi="Cambria" w:cs="Cambria"/>
          <w:sz w:val="22"/>
          <w:szCs w:val="22"/>
        </w:rPr>
      </w:pPr>
    </w:p>
    <w:p w14:paraId="11257C0D" w14:textId="77777777" w:rsidR="00363F3D" w:rsidRPr="00FB7BFE" w:rsidRDefault="00363F3D" w:rsidP="00363F3D">
      <w:pPr>
        <w:tabs>
          <w:tab w:val="left" w:pos="7180"/>
        </w:tabs>
        <w:rPr>
          <w:rFonts w:ascii="Cambria" w:eastAsia="Cambria" w:hAnsi="Cambria" w:cs="Cambria"/>
          <w:sz w:val="22"/>
          <w:szCs w:val="22"/>
        </w:rPr>
      </w:pPr>
    </w:p>
    <w:p w14:paraId="6614AFCC" w14:textId="77777777" w:rsidR="00363F3D" w:rsidRPr="00FB7BFE" w:rsidRDefault="00363F3D" w:rsidP="00363F3D">
      <w:pPr>
        <w:tabs>
          <w:tab w:val="left" w:pos="7180"/>
        </w:tabs>
        <w:jc w:val="center"/>
        <w:rPr>
          <w:rFonts w:ascii="Cambria" w:eastAsia="Cambria" w:hAnsi="Cambria" w:cs="Cambria"/>
          <w:sz w:val="22"/>
          <w:szCs w:val="22"/>
        </w:rPr>
      </w:pPr>
      <w:r w:rsidRPr="00FB7BFE">
        <w:rPr>
          <w:rFonts w:ascii="Cambria" w:eastAsia="Cambria" w:hAnsi="Cambria" w:cs="Cambria"/>
          <w:b/>
          <w:sz w:val="22"/>
          <w:szCs w:val="22"/>
        </w:rPr>
        <w:t>Modèle de Bordereau des prix unitaires</w:t>
      </w:r>
    </w:p>
    <w:p w14:paraId="42A92456" w14:textId="77777777" w:rsidR="00363F3D" w:rsidRPr="00FB7BFE" w:rsidRDefault="00363F3D" w:rsidP="00363F3D">
      <w:pPr>
        <w:tabs>
          <w:tab w:val="left" w:pos="7180"/>
        </w:tabs>
        <w:jc w:val="center"/>
        <w:rPr>
          <w:rFonts w:ascii="Cambria" w:eastAsia="Cambria" w:hAnsi="Cambria" w:cs="Cambria"/>
          <w:sz w:val="22"/>
          <w:szCs w:val="22"/>
        </w:rPr>
      </w:pPr>
    </w:p>
    <w:tbl>
      <w:tblPr>
        <w:tblW w:w="5122" w:type="pct"/>
        <w:jc w:val="center"/>
        <w:tblInd w:w="-497" w:type="dxa"/>
        <w:tblCellMar>
          <w:left w:w="70" w:type="dxa"/>
          <w:right w:w="70" w:type="dxa"/>
        </w:tblCellMar>
        <w:tblLook w:val="04A0" w:firstRow="1" w:lastRow="0" w:firstColumn="1" w:lastColumn="0" w:noHBand="0" w:noVBand="1"/>
      </w:tblPr>
      <w:tblGrid>
        <w:gridCol w:w="687"/>
        <w:gridCol w:w="6973"/>
        <w:gridCol w:w="1212"/>
        <w:gridCol w:w="1667"/>
      </w:tblGrid>
      <w:tr w:rsidR="003D637E" w:rsidRPr="003D637E" w14:paraId="45689B15" w14:textId="77777777" w:rsidTr="00147C1D">
        <w:trPr>
          <w:trHeight w:val="315"/>
          <w:jc w:val="center"/>
        </w:trPr>
        <w:tc>
          <w:tcPr>
            <w:tcW w:w="32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AA58DF6" w14:textId="77777777" w:rsidR="003D637E" w:rsidRPr="003D637E" w:rsidRDefault="003D637E" w:rsidP="003D637E">
            <w:pPr>
              <w:tabs>
                <w:tab w:val="left" w:pos="7180"/>
              </w:tabs>
              <w:jc w:val="center"/>
              <w:rPr>
                <w:rFonts w:ascii="Cambria" w:eastAsia="Cambria" w:hAnsi="Cambria" w:cs="Cambria"/>
                <w:b/>
                <w:sz w:val="22"/>
                <w:szCs w:val="22"/>
              </w:rPr>
            </w:pPr>
            <w:r w:rsidRPr="003D637E">
              <w:rPr>
                <w:rFonts w:ascii="Cambria" w:eastAsia="Cambria" w:hAnsi="Cambria" w:cs="Cambria"/>
                <w:b/>
                <w:sz w:val="22"/>
                <w:szCs w:val="22"/>
              </w:rPr>
              <w:t>N°</w:t>
            </w:r>
          </w:p>
        </w:tc>
        <w:tc>
          <w:tcPr>
            <w:tcW w:w="3308" w:type="pct"/>
            <w:tcBorders>
              <w:top w:val="single" w:sz="4" w:space="0" w:color="auto"/>
              <w:left w:val="nil"/>
              <w:bottom w:val="single" w:sz="4" w:space="0" w:color="auto"/>
              <w:right w:val="single" w:sz="4" w:space="0" w:color="auto"/>
            </w:tcBorders>
            <w:shd w:val="clear" w:color="000000" w:fill="F2F2F2"/>
            <w:noWrap/>
            <w:vAlign w:val="center"/>
            <w:hideMark/>
          </w:tcPr>
          <w:p w14:paraId="5C43D5D4" w14:textId="77777777" w:rsidR="003D637E" w:rsidRPr="003D637E" w:rsidRDefault="003D637E" w:rsidP="003D637E">
            <w:pPr>
              <w:tabs>
                <w:tab w:val="left" w:pos="7180"/>
              </w:tabs>
              <w:jc w:val="center"/>
              <w:rPr>
                <w:rFonts w:ascii="Cambria" w:eastAsia="Cambria" w:hAnsi="Cambria" w:cs="Cambria"/>
                <w:b/>
                <w:sz w:val="22"/>
                <w:szCs w:val="22"/>
              </w:rPr>
            </w:pPr>
            <w:r w:rsidRPr="003D637E">
              <w:rPr>
                <w:rFonts w:ascii="Cambria" w:eastAsia="Cambria" w:hAnsi="Cambria" w:cs="Cambria"/>
                <w:b/>
                <w:sz w:val="22"/>
                <w:szCs w:val="22"/>
              </w:rPr>
              <w:t>Désignation</w:t>
            </w:r>
          </w:p>
        </w:tc>
        <w:tc>
          <w:tcPr>
            <w:tcW w:w="575" w:type="pct"/>
            <w:tcBorders>
              <w:top w:val="single" w:sz="4" w:space="0" w:color="auto"/>
              <w:left w:val="nil"/>
              <w:bottom w:val="single" w:sz="4" w:space="0" w:color="auto"/>
              <w:right w:val="single" w:sz="4" w:space="0" w:color="auto"/>
            </w:tcBorders>
            <w:shd w:val="clear" w:color="000000" w:fill="F2F2F2"/>
            <w:noWrap/>
            <w:vAlign w:val="center"/>
            <w:hideMark/>
          </w:tcPr>
          <w:p w14:paraId="316F2073" w14:textId="77777777" w:rsidR="003D637E" w:rsidRPr="003D637E" w:rsidRDefault="003D637E" w:rsidP="003D637E">
            <w:pPr>
              <w:tabs>
                <w:tab w:val="left" w:pos="7180"/>
              </w:tabs>
              <w:jc w:val="center"/>
              <w:rPr>
                <w:rFonts w:ascii="Cambria" w:eastAsia="Cambria" w:hAnsi="Cambria" w:cs="Cambria"/>
                <w:b/>
                <w:sz w:val="22"/>
                <w:szCs w:val="22"/>
              </w:rPr>
            </w:pPr>
            <w:r w:rsidRPr="003D637E">
              <w:rPr>
                <w:rFonts w:ascii="Cambria" w:eastAsia="Cambria" w:hAnsi="Cambria" w:cs="Cambria"/>
                <w:b/>
                <w:sz w:val="22"/>
                <w:szCs w:val="22"/>
              </w:rPr>
              <w:t>U</w:t>
            </w:r>
          </w:p>
        </w:tc>
        <w:tc>
          <w:tcPr>
            <w:tcW w:w="791" w:type="pct"/>
            <w:tcBorders>
              <w:top w:val="single" w:sz="4" w:space="0" w:color="auto"/>
              <w:left w:val="nil"/>
              <w:bottom w:val="single" w:sz="4" w:space="0" w:color="auto"/>
              <w:right w:val="single" w:sz="4" w:space="0" w:color="auto"/>
            </w:tcBorders>
            <w:shd w:val="clear" w:color="000000" w:fill="F2F2F2"/>
            <w:noWrap/>
            <w:vAlign w:val="center"/>
            <w:hideMark/>
          </w:tcPr>
          <w:p w14:paraId="0F3CADFA" w14:textId="77777777" w:rsidR="003D637E" w:rsidRPr="003D637E" w:rsidRDefault="003D637E" w:rsidP="003D637E">
            <w:pPr>
              <w:tabs>
                <w:tab w:val="left" w:pos="7180"/>
              </w:tabs>
              <w:jc w:val="center"/>
              <w:rPr>
                <w:rFonts w:ascii="Cambria" w:eastAsia="Cambria" w:hAnsi="Cambria" w:cs="Cambria"/>
                <w:b/>
                <w:sz w:val="22"/>
                <w:szCs w:val="22"/>
              </w:rPr>
            </w:pPr>
            <w:r w:rsidRPr="003D637E">
              <w:rPr>
                <w:rFonts w:ascii="Cambria" w:eastAsia="Cambria" w:hAnsi="Cambria" w:cs="Cambria"/>
                <w:b/>
                <w:sz w:val="22"/>
                <w:szCs w:val="22"/>
              </w:rPr>
              <w:t xml:space="preserve">PU </w:t>
            </w:r>
          </w:p>
          <w:p w14:paraId="25EB0D43" w14:textId="77777777" w:rsidR="003D637E" w:rsidRPr="003D637E" w:rsidRDefault="003D637E" w:rsidP="003D637E">
            <w:pPr>
              <w:tabs>
                <w:tab w:val="left" w:pos="7180"/>
              </w:tabs>
              <w:jc w:val="center"/>
              <w:rPr>
                <w:rFonts w:ascii="Cambria" w:eastAsia="Cambria" w:hAnsi="Cambria" w:cs="Cambria"/>
                <w:b/>
                <w:sz w:val="22"/>
                <w:szCs w:val="22"/>
              </w:rPr>
            </w:pPr>
            <w:r w:rsidRPr="003D637E">
              <w:rPr>
                <w:rFonts w:ascii="Cambria" w:eastAsia="Cambria" w:hAnsi="Cambria" w:cs="Cambria"/>
                <w:b/>
                <w:sz w:val="22"/>
                <w:szCs w:val="22"/>
              </w:rPr>
              <w:t>en chiffre</w:t>
            </w:r>
          </w:p>
        </w:tc>
      </w:tr>
      <w:tr w:rsidR="003D637E" w:rsidRPr="003D637E" w14:paraId="134F5A56" w14:textId="77777777" w:rsidTr="00147C1D">
        <w:trPr>
          <w:trHeight w:val="630"/>
          <w:jc w:val="center"/>
        </w:trPr>
        <w:tc>
          <w:tcPr>
            <w:tcW w:w="326" w:type="pct"/>
            <w:tcBorders>
              <w:top w:val="nil"/>
              <w:left w:val="single" w:sz="4" w:space="0" w:color="auto"/>
              <w:bottom w:val="single" w:sz="4" w:space="0" w:color="auto"/>
              <w:right w:val="single" w:sz="4" w:space="0" w:color="auto"/>
            </w:tcBorders>
            <w:shd w:val="clear" w:color="auto" w:fill="auto"/>
            <w:vAlign w:val="center"/>
            <w:hideMark/>
          </w:tcPr>
          <w:p w14:paraId="59124301"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1</w:t>
            </w:r>
          </w:p>
        </w:tc>
        <w:tc>
          <w:tcPr>
            <w:tcW w:w="3308" w:type="pct"/>
            <w:tcBorders>
              <w:top w:val="nil"/>
              <w:left w:val="nil"/>
              <w:bottom w:val="single" w:sz="4" w:space="0" w:color="auto"/>
              <w:right w:val="single" w:sz="4" w:space="0" w:color="auto"/>
            </w:tcBorders>
            <w:shd w:val="clear" w:color="auto" w:fill="auto"/>
            <w:vAlign w:val="center"/>
            <w:hideMark/>
          </w:tcPr>
          <w:p w14:paraId="2CA1570E" w14:textId="77777777" w:rsidR="003D637E" w:rsidRP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b/>
                <w:sz w:val="22"/>
                <w:szCs w:val="22"/>
              </w:rPr>
              <w:t>Personnel spécialisé</w:t>
            </w:r>
          </w:p>
          <w:p w14:paraId="449577D2" w14:textId="77777777" w:rsidR="003D637E" w:rsidRPr="003D637E" w:rsidRDefault="003D637E" w:rsidP="003D637E">
            <w:pPr>
              <w:tabs>
                <w:tab w:val="left" w:pos="7180"/>
              </w:tabs>
              <w:rPr>
                <w:rFonts w:ascii="Cambria" w:eastAsia="Cambria" w:hAnsi="Cambria" w:cs="Cambria"/>
                <w:sz w:val="22"/>
                <w:szCs w:val="22"/>
              </w:rPr>
            </w:pPr>
            <w:r w:rsidRPr="003D637E">
              <w:rPr>
                <w:rFonts w:ascii="Cambria" w:eastAsia="Cambria" w:hAnsi="Cambria" w:cs="Cambria"/>
                <w:sz w:val="22"/>
                <w:szCs w:val="22"/>
              </w:rPr>
              <w:t>Ce prix rémunère au mois le personnel spécialisé affecté à la mission notamment le Chef de Mission, Technicien de suivi, l’Electricien, l’Opérateur en topographie : salaires, charges sociales, assurances, frais médicaux, congés, frais de logements, per-diem, frais généraux, impôts et taxes.</w:t>
            </w:r>
          </w:p>
          <w:p w14:paraId="352294EC" w14:textId="77777777" w:rsidR="003D637E" w:rsidRPr="003D637E" w:rsidRDefault="003D637E" w:rsidP="003D637E">
            <w:pPr>
              <w:tabs>
                <w:tab w:val="left" w:pos="7180"/>
              </w:tabs>
              <w:jc w:val="center"/>
              <w:rPr>
                <w:rFonts w:ascii="Cambria" w:eastAsia="Cambria" w:hAnsi="Cambria" w:cs="Cambria"/>
                <w:b/>
                <w:sz w:val="22"/>
                <w:szCs w:val="22"/>
              </w:rPr>
            </w:pPr>
          </w:p>
        </w:tc>
        <w:tc>
          <w:tcPr>
            <w:tcW w:w="575" w:type="pct"/>
            <w:tcBorders>
              <w:top w:val="nil"/>
              <w:left w:val="nil"/>
              <w:bottom w:val="single" w:sz="4" w:space="0" w:color="auto"/>
              <w:right w:val="single" w:sz="4" w:space="0" w:color="auto"/>
            </w:tcBorders>
            <w:shd w:val="clear" w:color="auto" w:fill="auto"/>
            <w:noWrap/>
            <w:vAlign w:val="center"/>
            <w:hideMark/>
          </w:tcPr>
          <w:p w14:paraId="0AB7EF37" w14:textId="77777777" w:rsidR="003D637E" w:rsidRPr="003D637E" w:rsidRDefault="003D637E" w:rsidP="003D637E">
            <w:pPr>
              <w:tabs>
                <w:tab w:val="left" w:pos="7180"/>
              </w:tabs>
              <w:jc w:val="center"/>
              <w:rPr>
                <w:rFonts w:ascii="Cambria" w:eastAsia="Cambria" w:hAnsi="Cambria" w:cs="Cambria"/>
                <w:sz w:val="22"/>
                <w:szCs w:val="22"/>
              </w:rPr>
            </w:pPr>
          </w:p>
        </w:tc>
        <w:tc>
          <w:tcPr>
            <w:tcW w:w="791" w:type="pct"/>
            <w:tcBorders>
              <w:top w:val="nil"/>
              <w:left w:val="nil"/>
              <w:bottom w:val="single" w:sz="4" w:space="0" w:color="auto"/>
              <w:right w:val="single" w:sz="4" w:space="0" w:color="auto"/>
            </w:tcBorders>
            <w:shd w:val="clear" w:color="auto" w:fill="auto"/>
            <w:vAlign w:val="center"/>
          </w:tcPr>
          <w:p w14:paraId="4D60BD6A" w14:textId="77777777" w:rsidR="003D637E" w:rsidRPr="003D637E" w:rsidRDefault="003D637E" w:rsidP="003D637E">
            <w:pPr>
              <w:tabs>
                <w:tab w:val="left" w:pos="7180"/>
              </w:tabs>
              <w:jc w:val="center"/>
              <w:rPr>
                <w:rFonts w:ascii="Cambria" w:eastAsia="Cambria" w:hAnsi="Cambria" w:cs="Cambria"/>
                <w:sz w:val="22"/>
                <w:szCs w:val="22"/>
              </w:rPr>
            </w:pPr>
          </w:p>
        </w:tc>
      </w:tr>
      <w:tr w:rsidR="003D637E" w:rsidRPr="003D637E" w14:paraId="773EE73B" w14:textId="77777777" w:rsidTr="00147C1D">
        <w:trPr>
          <w:trHeight w:val="405"/>
          <w:jc w:val="center"/>
        </w:trPr>
        <w:tc>
          <w:tcPr>
            <w:tcW w:w="326" w:type="pct"/>
            <w:tcBorders>
              <w:top w:val="nil"/>
              <w:left w:val="single" w:sz="4" w:space="0" w:color="auto"/>
              <w:bottom w:val="single" w:sz="4" w:space="0" w:color="auto"/>
              <w:right w:val="single" w:sz="4" w:space="0" w:color="auto"/>
            </w:tcBorders>
            <w:shd w:val="clear" w:color="auto" w:fill="auto"/>
            <w:vAlign w:val="center"/>
            <w:hideMark/>
          </w:tcPr>
          <w:p w14:paraId="66494C03"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1.1</w:t>
            </w:r>
          </w:p>
        </w:tc>
        <w:tc>
          <w:tcPr>
            <w:tcW w:w="3308" w:type="pct"/>
            <w:tcBorders>
              <w:top w:val="nil"/>
              <w:left w:val="nil"/>
              <w:bottom w:val="single" w:sz="4" w:space="0" w:color="auto"/>
              <w:right w:val="single" w:sz="4" w:space="0" w:color="auto"/>
            </w:tcBorders>
            <w:shd w:val="clear" w:color="auto" w:fill="auto"/>
            <w:vAlign w:val="center"/>
            <w:hideMark/>
          </w:tcPr>
          <w:p w14:paraId="24F606D4" w14:textId="77777777" w:rsidR="003D637E" w:rsidRP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b/>
                <w:sz w:val="22"/>
                <w:szCs w:val="22"/>
              </w:rPr>
              <w:t>Le chef de mission</w:t>
            </w:r>
          </w:p>
          <w:p w14:paraId="0D70B089" w14:textId="7CC09E92" w:rsidR="003D637E" w:rsidRPr="003D637E" w:rsidRDefault="003D637E" w:rsidP="003D637E">
            <w:pPr>
              <w:tabs>
                <w:tab w:val="left" w:pos="7180"/>
              </w:tabs>
              <w:rPr>
                <w:rFonts w:ascii="Cambria" w:eastAsia="Cambria" w:hAnsi="Cambria" w:cs="Cambria"/>
                <w:sz w:val="22"/>
                <w:szCs w:val="22"/>
              </w:rPr>
            </w:pPr>
            <w:r w:rsidRPr="003D637E">
              <w:rPr>
                <w:rFonts w:ascii="Cambria" w:eastAsia="Cambria" w:hAnsi="Cambria" w:cs="Cambria"/>
                <w:sz w:val="22"/>
                <w:szCs w:val="22"/>
              </w:rPr>
              <w:t>Le mois à :</w:t>
            </w:r>
            <w:r w:rsidR="00A807A6">
              <w:rPr>
                <w:rFonts w:ascii="Cambria" w:eastAsia="Cambria" w:hAnsi="Cambria" w:cs="Cambria"/>
                <w:sz w:val="22"/>
                <w:szCs w:val="22"/>
              </w:rPr>
              <w:t xml:space="preserve"> _____________________________F CFA</w:t>
            </w:r>
          </w:p>
        </w:tc>
        <w:tc>
          <w:tcPr>
            <w:tcW w:w="575" w:type="pct"/>
            <w:tcBorders>
              <w:top w:val="nil"/>
              <w:left w:val="nil"/>
              <w:bottom w:val="single" w:sz="4" w:space="0" w:color="auto"/>
              <w:right w:val="single" w:sz="4" w:space="0" w:color="auto"/>
            </w:tcBorders>
            <w:shd w:val="clear" w:color="auto" w:fill="auto"/>
            <w:noWrap/>
            <w:vAlign w:val="center"/>
            <w:hideMark/>
          </w:tcPr>
          <w:p w14:paraId="3731301E"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H/Mois</w:t>
            </w:r>
          </w:p>
        </w:tc>
        <w:tc>
          <w:tcPr>
            <w:tcW w:w="791" w:type="pct"/>
            <w:tcBorders>
              <w:top w:val="nil"/>
              <w:left w:val="nil"/>
              <w:bottom w:val="single" w:sz="4" w:space="0" w:color="auto"/>
              <w:right w:val="single" w:sz="4" w:space="0" w:color="auto"/>
            </w:tcBorders>
            <w:shd w:val="clear" w:color="auto" w:fill="auto"/>
            <w:vAlign w:val="center"/>
          </w:tcPr>
          <w:p w14:paraId="750FB926" w14:textId="77777777" w:rsidR="003D637E" w:rsidRPr="003D637E" w:rsidRDefault="003D637E" w:rsidP="003D637E">
            <w:pPr>
              <w:tabs>
                <w:tab w:val="left" w:pos="7180"/>
              </w:tabs>
              <w:jc w:val="center"/>
              <w:rPr>
                <w:rFonts w:ascii="Cambria" w:eastAsia="Cambria" w:hAnsi="Cambria" w:cs="Cambria"/>
                <w:sz w:val="22"/>
                <w:szCs w:val="22"/>
              </w:rPr>
            </w:pPr>
          </w:p>
        </w:tc>
      </w:tr>
      <w:tr w:rsidR="003D637E" w:rsidRPr="003D637E" w14:paraId="115ED517" w14:textId="77777777" w:rsidTr="00147C1D">
        <w:trPr>
          <w:trHeight w:val="405"/>
          <w:jc w:val="center"/>
        </w:trPr>
        <w:tc>
          <w:tcPr>
            <w:tcW w:w="326" w:type="pct"/>
            <w:tcBorders>
              <w:top w:val="nil"/>
              <w:left w:val="single" w:sz="4" w:space="0" w:color="auto"/>
              <w:bottom w:val="single" w:sz="4" w:space="0" w:color="auto"/>
              <w:right w:val="single" w:sz="4" w:space="0" w:color="auto"/>
            </w:tcBorders>
            <w:shd w:val="clear" w:color="auto" w:fill="auto"/>
            <w:vAlign w:val="center"/>
          </w:tcPr>
          <w:p w14:paraId="4339A929"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1.2</w:t>
            </w:r>
          </w:p>
        </w:tc>
        <w:tc>
          <w:tcPr>
            <w:tcW w:w="3308" w:type="pct"/>
            <w:tcBorders>
              <w:top w:val="nil"/>
              <w:left w:val="nil"/>
              <w:bottom w:val="single" w:sz="4" w:space="0" w:color="auto"/>
              <w:right w:val="single" w:sz="4" w:space="0" w:color="auto"/>
            </w:tcBorders>
            <w:shd w:val="clear" w:color="auto" w:fill="auto"/>
            <w:vAlign w:val="center"/>
          </w:tcPr>
          <w:p w14:paraId="161B64EF" w14:textId="77777777" w:rsidR="003D637E" w:rsidRP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b/>
                <w:sz w:val="22"/>
                <w:szCs w:val="22"/>
              </w:rPr>
              <w:t>Le responsable de suivi.</w:t>
            </w:r>
          </w:p>
          <w:p w14:paraId="33FBF2E7" w14:textId="53686042" w:rsidR="003D637E" w:rsidRPr="003D637E" w:rsidRDefault="003D637E" w:rsidP="003D637E">
            <w:pPr>
              <w:tabs>
                <w:tab w:val="left" w:pos="7180"/>
              </w:tabs>
              <w:rPr>
                <w:rFonts w:ascii="Cambria" w:eastAsia="Cambria" w:hAnsi="Cambria" w:cs="Cambria"/>
                <w:sz w:val="22"/>
                <w:szCs w:val="22"/>
              </w:rPr>
            </w:pPr>
            <w:r w:rsidRPr="003D637E">
              <w:rPr>
                <w:rFonts w:ascii="Cambria" w:eastAsia="Cambria" w:hAnsi="Cambria" w:cs="Cambria"/>
                <w:sz w:val="22"/>
                <w:szCs w:val="22"/>
              </w:rPr>
              <w:t>Le mois à :</w:t>
            </w:r>
            <w:r w:rsidR="00A807A6">
              <w:rPr>
                <w:rFonts w:ascii="Cambria" w:eastAsia="Cambria" w:hAnsi="Cambria" w:cs="Cambria"/>
                <w:sz w:val="22"/>
                <w:szCs w:val="22"/>
              </w:rPr>
              <w:t xml:space="preserve"> _____________________________F CFA</w:t>
            </w:r>
          </w:p>
        </w:tc>
        <w:tc>
          <w:tcPr>
            <w:tcW w:w="575" w:type="pct"/>
            <w:tcBorders>
              <w:top w:val="nil"/>
              <w:left w:val="nil"/>
              <w:bottom w:val="single" w:sz="4" w:space="0" w:color="auto"/>
              <w:right w:val="single" w:sz="4" w:space="0" w:color="auto"/>
            </w:tcBorders>
            <w:shd w:val="clear" w:color="auto" w:fill="auto"/>
            <w:noWrap/>
            <w:vAlign w:val="center"/>
          </w:tcPr>
          <w:p w14:paraId="63A245BB"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H/Mois</w:t>
            </w:r>
          </w:p>
        </w:tc>
        <w:tc>
          <w:tcPr>
            <w:tcW w:w="791" w:type="pct"/>
            <w:tcBorders>
              <w:top w:val="nil"/>
              <w:left w:val="nil"/>
              <w:bottom w:val="single" w:sz="4" w:space="0" w:color="auto"/>
              <w:right w:val="single" w:sz="4" w:space="0" w:color="auto"/>
            </w:tcBorders>
            <w:shd w:val="clear" w:color="auto" w:fill="auto"/>
            <w:vAlign w:val="center"/>
          </w:tcPr>
          <w:p w14:paraId="635A1184" w14:textId="77777777" w:rsidR="003D637E" w:rsidRPr="003D637E" w:rsidRDefault="003D637E" w:rsidP="003D637E">
            <w:pPr>
              <w:tabs>
                <w:tab w:val="left" w:pos="7180"/>
              </w:tabs>
              <w:jc w:val="center"/>
              <w:rPr>
                <w:rFonts w:ascii="Cambria" w:eastAsia="Cambria" w:hAnsi="Cambria" w:cs="Cambria"/>
                <w:sz w:val="22"/>
                <w:szCs w:val="22"/>
              </w:rPr>
            </w:pPr>
          </w:p>
        </w:tc>
      </w:tr>
      <w:tr w:rsidR="003D637E" w:rsidRPr="003D637E" w14:paraId="7FAC873E" w14:textId="77777777" w:rsidTr="00147C1D">
        <w:trPr>
          <w:trHeight w:val="405"/>
          <w:jc w:val="center"/>
        </w:trPr>
        <w:tc>
          <w:tcPr>
            <w:tcW w:w="326" w:type="pct"/>
            <w:tcBorders>
              <w:top w:val="nil"/>
              <w:left w:val="single" w:sz="4" w:space="0" w:color="auto"/>
              <w:bottom w:val="single" w:sz="4" w:space="0" w:color="auto"/>
              <w:right w:val="single" w:sz="4" w:space="0" w:color="auto"/>
            </w:tcBorders>
            <w:shd w:val="clear" w:color="auto" w:fill="auto"/>
            <w:vAlign w:val="center"/>
          </w:tcPr>
          <w:p w14:paraId="7E21888D"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1.3</w:t>
            </w:r>
          </w:p>
        </w:tc>
        <w:tc>
          <w:tcPr>
            <w:tcW w:w="3308" w:type="pct"/>
            <w:tcBorders>
              <w:top w:val="nil"/>
              <w:left w:val="nil"/>
              <w:bottom w:val="single" w:sz="4" w:space="0" w:color="auto"/>
              <w:right w:val="single" w:sz="4" w:space="0" w:color="auto"/>
            </w:tcBorders>
            <w:shd w:val="clear" w:color="auto" w:fill="auto"/>
            <w:vAlign w:val="center"/>
          </w:tcPr>
          <w:p w14:paraId="67808813" w14:textId="5BFF4E74" w:rsidR="003D637E" w:rsidRPr="003D637E" w:rsidRDefault="00E520E6" w:rsidP="003D637E">
            <w:pPr>
              <w:tabs>
                <w:tab w:val="left" w:pos="7180"/>
              </w:tabs>
              <w:rPr>
                <w:rFonts w:ascii="Cambria" w:eastAsia="Cambria" w:hAnsi="Cambria" w:cs="Cambria"/>
                <w:b/>
                <w:sz w:val="22"/>
                <w:szCs w:val="22"/>
              </w:rPr>
            </w:pPr>
            <w:r>
              <w:rPr>
                <w:rFonts w:ascii="Cambria" w:eastAsia="Cambria" w:hAnsi="Cambria" w:cs="Cambria"/>
                <w:b/>
                <w:sz w:val="22"/>
                <w:szCs w:val="22"/>
              </w:rPr>
              <w:t>Ingénieur de Suivi du lot Electricité</w:t>
            </w:r>
          </w:p>
          <w:p w14:paraId="48F12EAC" w14:textId="7F74392F" w:rsidR="003D637E" w:rsidRPr="003D637E" w:rsidRDefault="003D637E" w:rsidP="003D637E">
            <w:pPr>
              <w:tabs>
                <w:tab w:val="left" w:pos="7180"/>
              </w:tabs>
              <w:rPr>
                <w:rFonts w:ascii="Cambria" w:eastAsia="Cambria" w:hAnsi="Cambria" w:cs="Cambria"/>
                <w:sz w:val="22"/>
                <w:szCs w:val="22"/>
              </w:rPr>
            </w:pPr>
            <w:r w:rsidRPr="003D637E">
              <w:rPr>
                <w:rFonts w:ascii="Cambria" w:eastAsia="Cambria" w:hAnsi="Cambria" w:cs="Cambria"/>
                <w:sz w:val="22"/>
                <w:szCs w:val="22"/>
              </w:rPr>
              <w:t>Le mois à :</w:t>
            </w:r>
            <w:r w:rsidR="00A807A6">
              <w:rPr>
                <w:rFonts w:ascii="Cambria" w:eastAsia="Cambria" w:hAnsi="Cambria" w:cs="Cambria"/>
                <w:sz w:val="22"/>
                <w:szCs w:val="22"/>
              </w:rPr>
              <w:t xml:space="preserve"> _____________________________F CFA</w:t>
            </w:r>
          </w:p>
        </w:tc>
        <w:tc>
          <w:tcPr>
            <w:tcW w:w="575" w:type="pct"/>
            <w:tcBorders>
              <w:top w:val="nil"/>
              <w:left w:val="nil"/>
              <w:bottom w:val="single" w:sz="4" w:space="0" w:color="auto"/>
              <w:right w:val="single" w:sz="4" w:space="0" w:color="auto"/>
            </w:tcBorders>
            <w:shd w:val="clear" w:color="auto" w:fill="auto"/>
            <w:noWrap/>
            <w:vAlign w:val="center"/>
          </w:tcPr>
          <w:p w14:paraId="67985A4B"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H/Mois</w:t>
            </w:r>
          </w:p>
        </w:tc>
        <w:tc>
          <w:tcPr>
            <w:tcW w:w="791" w:type="pct"/>
            <w:tcBorders>
              <w:top w:val="nil"/>
              <w:left w:val="nil"/>
              <w:bottom w:val="single" w:sz="4" w:space="0" w:color="auto"/>
              <w:right w:val="single" w:sz="4" w:space="0" w:color="auto"/>
            </w:tcBorders>
            <w:shd w:val="clear" w:color="auto" w:fill="auto"/>
            <w:vAlign w:val="center"/>
          </w:tcPr>
          <w:p w14:paraId="5ACCD8F8" w14:textId="77777777" w:rsidR="003D637E" w:rsidRPr="003D637E" w:rsidRDefault="003D637E" w:rsidP="003D637E">
            <w:pPr>
              <w:tabs>
                <w:tab w:val="left" w:pos="7180"/>
              </w:tabs>
              <w:jc w:val="center"/>
              <w:rPr>
                <w:rFonts w:ascii="Cambria" w:eastAsia="Cambria" w:hAnsi="Cambria" w:cs="Cambria"/>
                <w:sz w:val="22"/>
                <w:szCs w:val="22"/>
              </w:rPr>
            </w:pPr>
          </w:p>
        </w:tc>
      </w:tr>
      <w:tr w:rsidR="003D637E" w:rsidRPr="003D637E" w14:paraId="3F66816D" w14:textId="77777777" w:rsidTr="00147C1D">
        <w:trPr>
          <w:trHeight w:val="405"/>
          <w:jc w:val="center"/>
        </w:trPr>
        <w:tc>
          <w:tcPr>
            <w:tcW w:w="326" w:type="pct"/>
            <w:tcBorders>
              <w:top w:val="nil"/>
              <w:left w:val="single" w:sz="4" w:space="0" w:color="auto"/>
              <w:bottom w:val="single" w:sz="4" w:space="0" w:color="auto"/>
              <w:right w:val="single" w:sz="4" w:space="0" w:color="auto"/>
            </w:tcBorders>
            <w:shd w:val="clear" w:color="auto" w:fill="auto"/>
            <w:vAlign w:val="center"/>
          </w:tcPr>
          <w:p w14:paraId="18CD5DF8"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1.4</w:t>
            </w:r>
          </w:p>
        </w:tc>
        <w:tc>
          <w:tcPr>
            <w:tcW w:w="3308" w:type="pct"/>
            <w:tcBorders>
              <w:top w:val="nil"/>
              <w:left w:val="nil"/>
              <w:bottom w:val="single" w:sz="4" w:space="0" w:color="auto"/>
              <w:right w:val="single" w:sz="4" w:space="0" w:color="auto"/>
            </w:tcBorders>
            <w:shd w:val="clear" w:color="auto" w:fill="auto"/>
            <w:vAlign w:val="center"/>
          </w:tcPr>
          <w:p w14:paraId="199AC418" w14:textId="0244A128" w:rsidR="003D637E" w:rsidRPr="003D637E" w:rsidRDefault="00E520E6" w:rsidP="003D637E">
            <w:pPr>
              <w:tabs>
                <w:tab w:val="left" w:pos="7180"/>
              </w:tabs>
              <w:rPr>
                <w:rFonts w:ascii="Cambria" w:eastAsia="Cambria" w:hAnsi="Cambria" w:cs="Cambria"/>
                <w:b/>
                <w:sz w:val="22"/>
                <w:szCs w:val="22"/>
              </w:rPr>
            </w:pPr>
            <w:r>
              <w:rPr>
                <w:rFonts w:ascii="Cambria" w:eastAsia="Cambria" w:hAnsi="Cambria" w:cs="Cambria"/>
                <w:b/>
                <w:sz w:val="22"/>
                <w:szCs w:val="22"/>
              </w:rPr>
              <w:t>Ingénieur de Suivi du lot des Fluide (plomberie et climatisation)</w:t>
            </w:r>
          </w:p>
          <w:p w14:paraId="61618DC1" w14:textId="60AA5746" w:rsidR="003D637E" w:rsidRP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sz w:val="22"/>
                <w:szCs w:val="22"/>
              </w:rPr>
              <w:t>Le mois à :</w:t>
            </w:r>
            <w:r w:rsidR="00A807A6">
              <w:rPr>
                <w:rFonts w:ascii="Cambria" w:eastAsia="Cambria" w:hAnsi="Cambria" w:cs="Cambria"/>
                <w:sz w:val="22"/>
                <w:szCs w:val="22"/>
              </w:rPr>
              <w:t xml:space="preserve"> _____________________________F CFA</w:t>
            </w:r>
          </w:p>
        </w:tc>
        <w:tc>
          <w:tcPr>
            <w:tcW w:w="575" w:type="pct"/>
            <w:tcBorders>
              <w:top w:val="nil"/>
              <w:left w:val="nil"/>
              <w:bottom w:val="single" w:sz="4" w:space="0" w:color="auto"/>
              <w:right w:val="single" w:sz="4" w:space="0" w:color="auto"/>
            </w:tcBorders>
            <w:shd w:val="clear" w:color="auto" w:fill="auto"/>
            <w:noWrap/>
            <w:vAlign w:val="center"/>
          </w:tcPr>
          <w:p w14:paraId="7688186D"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H/Mois</w:t>
            </w:r>
          </w:p>
        </w:tc>
        <w:tc>
          <w:tcPr>
            <w:tcW w:w="791" w:type="pct"/>
            <w:tcBorders>
              <w:top w:val="nil"/>
              <w:left w:val="nil"/>
              <w:bottom w:val="single" w:sz="4" w:space="0" w:color="auto"/>
              <w:right w:val="single" w:sz="4" w:space="0" w:color="auto"/>
            </w:tcBorders>
            <w:shd w:val="clear" w:color="auto" w:fill="auto"/>
            <w:vAlign w:val="center"/>
          </w:tcPr>
          <w:p w14:paraId="5E1DFC57" w14:textId="77777777" w:rsidR="003D637E" w:rsidRPr="003D637E" w:rsidRDefault="003D637E" w:rsidP="003D637E">
            <w:pPr>
              <w:tabs>
                <w:tab w:val="left" w:pos="7180"/>
              </w:tabs>
              <w:jc w:val="center"/>
              <w:rPr>
                <w:rFonts w:ascii="Cambria" w:eastAsia="Cambria" w:hAnsi="Cambria" w:cs="Cambria"/>
                <w:sz w:val="22"/>
                <w:szCs w:val="22"/>
              </w:rPr>
            </w:pPr>
          </w:p>
        </w:tc>
      </w:tr>
      <w:tr w:rsidR="003D637E" w:rsidRPr="003D637E" w14:paraId="390EAF73" w14:textId="77777777" w:rsidTr="00147C1D">
        <w:trPr>
          <w:trHeight w:val="315"/>
          <w:jc w:val="center"/>
        </w:trPr>
        <w:tc>
          <w:tcPr>
            <w:tcW w:w="326" w:type="pct"/>
            <w:tcBorders>
              <w:top w:val="nil"/>
              <w:left w:val="single" w:sz="4" w:space="0" w:color="auto"/>
              <w:bottom w:val="single" w:sz="4" w:space="0" w:color="auto"/>
              <w:right w:val="single" w:sz="4" w:space="0" w:color="auto"/>
            </w:tcBorders>
            <w:shd w:val="clear" w:color="auto" w:fill="auto"/>
            <w:vAlign w:val="center"/>
            <w:hideMark/>
          </w:tcPr>
          <w:p w14:paraId="5A801B0C"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2 </w:t>
            </w:r>
          </w:p>
        </w:tc>
        <w:tc>
          <w:tcPr>
            <w:tcW w:w="3308" w:type="pct"/>
            <w:tcBorders>
              <w:top w:val="nil"/>
              <w:left w:val="nil"/>
              <w:bottom w:val="single" w:sz="4" w:space="0" w:color="auto"/>
              <w:right w:val="single" w:sz="4" w:space="0" w:color="auto"/>
            </w:tcBorders>
            <w:shd w:val="clear" w:color="auto" w:fill="auto"/>
            <w:vAlign w:val="center"/>
            <w:hideMark/>
          </w:tcPr>
          <w:p w14:paraId="7F9A7D23" w14:textId="2608F1CD" w:rsidR="003D637E" w:rsidRP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b/>
                <w:sz w:val="22"/>
                <w:szCs w:val="22"/>
              </w:rPr>
              <w:t>Personnel d’appui</w:t>
            </w:r>
            <w:r>
              <w:rPr>
                <w:rFonts w:ascii="Cambria" w:eastAsia="Cambria" w:hAnsi="Cambria" w:cs="Cambria"/>
                <w:b/>
                <w:sz w:val="22"/>
                <w:szCs w:val="22"/>
              </w:rPr>
              <w:t xml:space="preserve"> au siège</w:t>
            </w:r>
          </w:p>
          <w:p w14:paraId="3FAC7781" w14:textId="77777777" w:rsidR="003D637E" w:rsidRDefault="003D637E" w:rsidP="003D637E">
            <w:pPr>
              <w:tabs>
                <w:tab w:val="left" w:pos="7180"/>
              </w:tabs>
              <w:rPr>
                <w:rFonts w:ascii="Cambria" w:eastAsia="Cambria" w:hAnsi="Cambria" w:cs="Cambria"/>
                <w:sz w:val="22"/>
                <w:szCs w:val="22"/>
              </w:rPr>
            </w:pPr>
            <w:r w:rsidRPr="003D637E">
              <w:rPr>
                <w:rFonts w:ascii="Cambria" w:eastAsia="Cambria" w:hAnsi="Cambria" w:cs="Cambria"/>
                <w:sz w:val="22"/>
                <w:szCs w:val="22"/>
              </w:rPr>
              <w:t>Ce prix rémunère au mois le personnel d’appui affecté à la mission : salaires, charges sociales, assurances, frais médicaux, congés, frais de logements, per-diem, frais généraux, impôts et taxes.</w:t>
            </w:r>
          </w:p>
          <w:p w14:paraId="64BFA97D" w14:textId="3A263C0A" w:rsidR="00A807A6" w:rsidRPr="003D637E" w:rsidRDefault="00A807A6" w:rsidP="003D637E">
            <w:pPr>
              <w:tabs>
                <w:tab w:val="left" w:pos="7180"/>
              </w:tabs>
              <w:rPr>
                <w:rFonts w:ascii="Cambria" w:eastAsia="Cambria" w:hAnsi="Cambria" w:cs="Cambria"/>
                <w:sz w:val="22"/>
                <w:szCs w:val="22"/>
              </w:rPr>
            </w:pPr>
            <w:r w:rsidRPr="003D637E">
              <w:rPr>
                <w:rFonts w:ascii="Cambria" w:eastAsia="Cambria" w:hAnsi="Cambria" w:cs="Cambria"/>
                <w:sz w:val="22"/>
                <w:szCs w:val="22"/>
              </w:rPr>
              <w:t>Le mois à :</w:t>
            </w:r>
            <w:r>
              <w:rPr>
                <w:rFonts w:ascii="Cambria" w:eastAsia="Cambria" w:hAnsi="Cambria" w:cs="Cambria"/>
                <w:sz w:val="22"/>
                <w:szCs w:val="22"/>
              </w:rPr>
              <w:t>_____________________________F CFA</w:t>
            </w:r>
          </w:p>
        </w:tc>
        <w:tc>
          <w:tcPr>
            <w:tcW w:w="575" w:type="pct"/>
            <w:tcBorders>
              <w:top w:val="nil"/>
              <w:left w:val="nil"/>
              <w:bottom w:val="single" w:sz="4" w:space="0" w:color="auto"/>
              <w:right w:val="single" w:sz="4" w:space="0" w:color="auto"/>
            </w:tcBorders>
            <w:shd w:val="clear" w:color="auto" w:fill="auto"/>
            <w:noWrap/>
            <w:vAlign w:val="center"/>
            <w:hideMark/>
          </w:tcPr>
          <w:p w14:paraId="27D61154" w14:textId="58E253B2" w:rsidR="003D637E" w:rsidRPr="003D637E" w:rsidRDefault="003D637E" w:rsidP="003D637E">
            <w:pPr>
              <w:tabs>
                <w:tab w:val="left" w:pos="7180"/>
              </w:tabs>
              <w:jc w:val="center"/>
              <w:rPr>
                <w:rFonts w:ascii="Cambria" w:eastAsia="Cambria" w:hAnsi="Cambria" w:cs="Cambria"/>
                <w:sz w:val="22"/>
                <w:szCs w:val="22"/>
              </w:rPr>
            </w:pPr>
            <w:r>
              <w:rPr>
                <w:rFonts w:ascii="Cambria" w:eastAsia="Cambria" w:hAnsi="Cambria" w:cs="Cambria"/>
                <w:sz w:val="22"/>
                <w:szCs w:val="22"/>
              </w:rPr>
              <w:t>H/Mois</w:t>
            </w:r>
          </w:p>
        </w:tc>
        <w:tc>
          <w:tcPr>
            <w:tcW w:w="791" w:type="pct"/>
            <w:tcBorders>
              <w:top w:val="nil"/>
              <w:left w:val="nil"/>
              <w:bottom w:val="single" w:sz="4" w:space="0" w:color="auto"/>
              <w:right w:val="single" w:sz="4" w:space="0" w:color="auto"/>
            </w:tcBorders>
            <w:shd w:val="clear" w:color="auto" w:fill="auto"/>
            <w:vAlign w:val="center"/>
          </w:tcPr>
          <w:p w14:paraId="5A639317" w14:textId="77777777" w:rsidR="003D637E" w:rsidRPr="003D637E" w:rsidRDefault="003D637E" w:rsidP="003D637E">
            <w:pPr>
              <w:tabs>
                <w:tab w:val="left" w:pos="7180"/>
              </w:tabs>
              <w:jc w:val="center"/>
              <w:rPr>
                <w:rFonts w:ascii="Cambria" w:eastAsia="Cambria" w:hAnsi="Cambria" w:cs="Cambria"/>
                <w:sz w:val="22"/>
                <w:szCs w:val="22"/>
              </w:rPr>
            </w:pPr>
          </w:p>
        </w:tc>
      </w:tr>
      <w:tr w:rsidR="003D637E" w:rsidRPr="003D637E" w14:paraId="661EC36F" w14:textId="77777777" w:rsidTr="00147C1D">
        <w:trPr>
          <w:trHeight w:val="375"/>
          <w:jc w:val="center"/>
        </w:trPr>
        <w:tc>
          <w:tcPr>
            <w:tcW w:w="326" w:type="pct"/>
            <w:tcBorders>
              <w:top w:val="nil"/>
              <w:left w:val="single" w:sz="4" w:space="0" w:color="auto"/>
              <w:bottom w:val="single" w:sz="4" w:space="0" w:color="auto"/>
              <w:right w:val="single" w:sz="4" w:space="0" w:color="auto"/>
            </w:tcBorders>
            <w:shd w:val="clear" w:color="auto" w:fill="auto"/>
            <w:noWrap/>
            <w:vAlign w:val="center"/>
          </w:tcPr>
          <w:p w14:paraId="0DABDF36"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3</w:t>
            </w:r>
          </w:p>
        </w:tc>
        <w:tc>
          <w:tcPr>
            <w:tcW w:w="3308" w:type="pct"/>
            <w:tcBorders>
              <w:top w:val="nil"/>
              <w:left w:val="nil"/>
              <w:bottom w:val="single" w:sz="4" w:space="0" w:color="auto"/>
              <w:right w:val="single" w:sz="4" w:space="0" w:color="auto"/>
            </w:tcBorders>
            <w:shd w:val="clear" w:color="auto" w:fill="auto"/>
            <w:vAlign w:val="center"/>
          </w:tcPr>
          <w:p w14:paraId="305804CD" w14:textId="77777777" w:rsid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b/>
                <w:sz w:val="22"/>
                <w:szCs w:val="22"/>
              </w:rPr>
              <w:t>Coût mensuel du matériel de bureautique, logistiques et diverses, reproduction des rapports d'activités y compris diffusion</w:t>
            </w:r>
          </w:p>
          <w:p w14:paraId="0B0FC0F8" w14:textId="6113DEFC" w:rsidR="003D637E" w:rsidRPr="003D637E" w:rsidRDefault="003D637E" w:rsidP="003D637E">
            <w:pPr>
              <w:tabs>
                <w:tab w:val="left" w:pos="7180"/>
              </w:tabs>
              <w:rPr>
                <w:rFonts w:ascii="Cambria" w:eastAsia="Cambria" w:hAnsi="Cambria" w:cs="Cambria"/>
                <w:sz w:val="22"/>
                <w:szCs w:val="22"/>
              </w:rPr>
            </w:pPr>
            <w:r w:rsidRPr="003D637E">
              <w:rPr>
                <w:rFonts w:ascii="Cambria" w:eastAsia="Cambria" w:hAnsi="Cambria" w:cs="Cambria"/>
                <w:sz w:val="22"/>
                <w:szCs w:val="22"/>
              </w:rPr>
              <w:t>Ce prix rémunère au forfait du matériel de bureautique, logistiques et diverses, reproduction des rapports d'activités y compris diffusion.</w:t>
            </w:r>
          </w:p>
          <w:p w14:paraId="766A9925" w14:textId="2D940CA6" w:rsidR="003D637E" w:rsidRPr="003D637E" w:rsidRDefault="003D637E" w:rsidP="003D637E">
            <w:pPr>
              <w:tabs>
                <w:tab w:val="left" w:pos="7180"/>
              </w:tabs>
              <w:rPr>
                <w:rFonts w:ascii="Cambria" w:eastAsia="Cambria" w:hAnsi="Cambria" w:cs="Cambria"/>
                <w:sz w:val="22"/>
                <w:szCs w:val="22"/>
              </w:rPr>
            </w:pPr>
            <w:r w:rsidRPr="003D637E">
              <w:rPr>
                <w:rFonts w:ascii="Cambria" w:eastAsia="Cambria" w:hAnsi="Cambria" w:cs="Cambria"/>
                <w:sz w:val="22"/>
                <w:szCs w:val="22"/>
              </w:rPr>
              <w:t>Le forfait à</w:t>
            </w:r>
            <w:r w:rsidR="00A807A6">
              <w:rPr>
                <w:rFonts w:ascii="Cambria" w:eastAsia="Cambria" w:hAnsi="Cambria" w:cs="Cambria"/>
                <w:sz w:val="22"/>
                <w:szCs w:val="22"/>
              </w:rPr>
              <w:t xml:space="preserve"> </w:t>
            </w:r>
            <w:r w:rsidRPr="003D637E">
              <w:rPr>
                <w:rFonts w:ascii="Cambria" w:eastAsia="Cambria" w:hAnsi="Cambria" w:cs="Cambria"/>
                <w:sz w:val="22"/>
                <w:szCs w:val="22"/>
              </w:rPr>
              <w:t>:</w:t>
            </w:r>
            <w:r w:rsidR="00A807A6">
              <w:rPr>
                <w:rFonts w:ascii="Cambria" w:eastAsia="Cambria" w:hAnsi="Cambria" w:cs="Cambria"/>
                <w:sz w:val="22"/>
                <w:szCs w:val="22"/>
              </w:rPr>
              <w:t xml:space="preserve"> _____________________________F CFA</w:t>
            </w:r>
          </w:p>
        </w:tc>
        <w:tc>
          <w:tcPr>
            <w:tcW w:w="575" w:type="pct"/>
            <w:tcBorders>
              <w:top w:val="nil"/>
              <w:left w:val="nil"/>
              <w:bottom w:val="single" w:sz="4" w:space="0" w:color="auto"/>
              <w:right w:val="single" w:sz="4" w:space="0" w:color="auto"/>
            </w:tcBorders>
            <w:shd w:val="clear" w:color="auto" w:fill="auto"/>
            <w:noWrap/>
            <w:vAlign w:val="center"/>
          </w:tcPr>
          <w:p w14:paraId="72822357" w14:textId="280BB4FD"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F</w:t>
            </w:r>
            <w:r>
              <w:rPr>
                <w:rFonts w:ascii="Cambria" w:eastAsia="Cambria" w:hAnsi="Cambria" w:cs="Cambria"/>
                <w:sz w:val="22"/>
                <w:szCs w:val="22"/>
              </w:rPr>
              <w:t>F</w:t>
            </w:r>
          </w:p>
        </w:tc>
        <w:tc>
          <w:tcPr>
            <w:tcW w:w="791" w:type="pct"/>
            <w:tcBorders>
              <w:top w:val="nil"/>
              <w:left w:val="nil"/>
              <w:bottom w:val="single" w:sz="4" w:space="0" w:color="auto"/>
              <w:right w:val="single" w:sz="4" w:space="0" w:color="auto"/>
            </w:tcBorders>
            <w:shd w:val="clear" w:color="auto" w:fill="auto"/>
            <w:vAlign w:val="center"/>
          </w:tcPr>
          <w:p w14:paraId="0592A709" w14:textId="77777777" w:rsidR="003D637E" w:rsidRPr="003D637E" w:rsidRDefault="003D637E" w:rsidP="003D637E">
            <w:pPr>
              <w:tabs>
                <w:tab w:val="left" w:pos="7180"/>
              </w:tabs>
              <w:jc w:val="center"/>
              <w:rPr>
                <w:rFonts w:ascii="Cambria" w:eastAsia="Cambria" w:hAnsi="Cambria" w:cs="Cambria"/>
                <w:sz w:val="22"/>
                <w:szCs w:val="22"/>
              </w:rPr>
            </w:pPr>
          </w:p>
        </w:tc>
      </w:tr>
      <w:tr w:rsidR="003D637E" w:rsidRPr="003D637E" w14:paraId="69369127" w14:textId="77777777" w:rsidTr="00147C1D">
        <w:trPr>
          <w:trHeight w:val="375"/>
          <w:jc w:val="center"/>
        </w:trPr>
        <w:tc>
          <w:tcPr>
            <w:tcW w:w="326" w:type="pct"/>
            <w:tcBorders>
              <w:top w:val="nil"/>
              <w:left w:val="single" w:sz="4" w:space="0" w:color="auto"/>
              <w:bottom w:val="single" w:sz="4" w:space="0" w:color="auto"/>
              <w:right w:val="single" w:sz="4" w:space="0" w:color="auto"/>
            </w:tcBorders>
            <w:shd w:val="clear" w:color="auto" w:fill="auto"/>
            <w:noWrap/>
            <w:vAlign w:val="center"/>
          </w:tcPr>
          <w:p w14:paraId="453C57E2"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4</w:t>
            </w:r>
          </w:p>
        </w:tc>
        <w:tc>
          <w:tcPr>
            <w:tcW w:w="3308" w:type="pct"/>
            <w:tcBorders>
              <w:top w:val="nil"/>
              <w:left w:val="nil"/>
              <w:bottom w:val="single" w:sz="4" w:space="0" w:color="auto"/>
              <w:right w:val="single" w:sz="4" w:space="0" w:color="auto"/>
            </w:tcBorders>
            <w:shd w:val="clear" w:color="auto" w:fill="auto"/>
            <w:vAlign w:val="center"/>
          </w:tcPr>
          <w:p w14:paraId="49C54928" w14:textId="77777777" w:rsid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b/>
                <w:sz w:val="22"/>
                <w:szCs w:val="22"/>
              </w:rPr>
              <w:t xml:space="preserve">Coût assistance au Maître d'Ouvrage lors des opérations de réception </w:t>
            </w:r>
          </w:p>
          <w:p w14:paraId="3D41E9F6" w14:textId="75605875" w:rsidR="003D637E" w:rsidRP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sz w:val="22"/>
                <w:szCs w:val="22"/>
              </w:rPr>
              <w:t xml:space="preserve">Ce prix rémunère au forfait et au prorata </w:t>
            </w:r>
            <w:r>
              <w:rPr>
                <w:rFonts w:ascii="Cambria" w:eastAsia="Cambria" w:hAnsi="Cambria" w:cs="Cambria"/>
                <w:sz w:val="22"/>
                <w:szCs w:val="22"/>
              </w:rPr>
              <w:t>l’</w:t>
            </w:r>
            <w:r w:rsidRPr="003D637E">
              <w:rPr>
                <w:rFonts w:ascii="Cambria" w:eastAsia="Cambria" w:hAnsi="Cambria" w:cs="Cambria"/>
                <w:bCs/>
                <w:sz w:val="22"/>
                <w:szCs w:val="22"/>
              </w:rPr>
              <w:t>assistance au Maître d'Ouvrage lors des opérations de réception</w:t>
            </w:r>
            <w:r w:rsidRPr="003D637E">
              <w:rPr>
                <w:rFonts w:ascii="Cambria" w:eastAsia="Cambria" w:hAnsi="Cambria" w:cs="Cambria"/>
                <w:sz w:val="22"/>
                <w:szCs w:val="22"/>
              </w:rPr>
              <w:t>.</w:t>
            </w:r>
          </w:p>
          <w:p w14:paraId="24B96832" w14:textId="1A150B48" w:rsidR="003D637E" w:rsidRPr="003D637E" w:rsidRDefault="003D637E" w:rsidP="003D637E">
            <w:pPr>
              <w:tabs>
                <w:tab w:val="left" w:pos="7180"/>
              </w:tabs>
              <w:rPr>
                <w:rFonts w:ascii="Cambria" w:eastAsia="Cambria" w:hAnsi="Cambria" w:cs="Cambria"/>
                <w:sz w:val="22"/>
                <w:szCs w:val="22"/>
              </w:rPr>
            </w:pPr>
            <w:r w:rsidRPr="003D637E">
              <w:rPr>
                <w:rFonts w:ascii="Cambria" w:eastAsia="Cambria" w:hAnsi="Cambria" w:cs="Cambria"/>
                <w:sz w:val="22"/>
                <w:szCs w:val="22"/>
              </w:rPr>
              <w:t xml:space="preserve">Le forfait </w:t>
            </w:r>
            <w:r w:rsidR="00380922" w:rsidRPr="003D637E">
              <w:rPr>
                <w:rFonts w:ascii="Cambria" w:eastAsia="Cambria" w:hAnsi="Cambria" w:cs="Cambria"/>
                <w:sz w:val="22"/>
                <w:szCs w:val="22"/>
              </w:rPr>
              <w:t>à :</w:t>
            </w:r>
            <w:r w:rsidR="00A807A6">
              <w:rPr>
                <w:rFonts w:ascii="Cambria" w:eastAsia="Cambria" w:hAnsi="Cambria" w:cs="Cambria"/>
                <w:sz w:val="22"/>
                <w:szCs w:val="22"/>
              </w:rPr>
              <w:t xml:space="preserve"> _____________________________F CFA</w:t>
            </w:r>
          </w:p>
        </w:tc>
        <w:tc>
          <w:tcPr>
            <w:tcW w:w="575" w:type="pct"/>
            <w:tcBorders>
              <w:top w:val="nil"/>
              <w:left w:val="nil"/>
              <w:bottom w:val="single" w:sz="4" w:space="0" w:color="auto"/>
              <w:right w:val="single" w:sz="4" w:space="0" w:color="auto"/>
            </w:tcBorders>
            <w:shd w:val="clear" w:color="auto" w:fill="auto"/>
            <w:noWrap/>
            <w:vAlign w:val="center"/>
          </w:tcPr>
          <w:p w14:paraId="77DF1A3B" w14:textId="4605A03C"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F</w:t>
            </w:r>
            <w:r>
              <w:rPr>
                <w:rFonts w:ascii="Cambria" w:eastAsia="Cambria" w:hAnsi="Cambria" w:cs="Cambria"/>
                <w:sz w:val="22"/>
                <w:szCs w:val="22"/>
              </w:rPr>
              <w:t>F</w:t>
            </w:r>
          </w:p>
        </w:tc>
        <w:tc>
          <w:tcPr>
            <w:tcW w:w="791" w:type="pct"/>
            <w:tcBorders>
              <w:top w:val="nil"/>
              <w:left w:val="nil"/>
              <w:bottom w:val="single" w:sz="4" w:space="0" w:color="auto"/>
              <w:right w:val="single" w:sz="4" w:space="0" w:color="auto"/>
            </w:tcBorders>
            <w:shd w:val="clear" w:color="auto" w:fill="auto"/>
            <w:vAlign w:val="center"/>
          </w:tcPr>
          <w:p w14:paraId="44FE41FE" w14:textId="77777777" w:rsidR="003D637E" w:rsidRPr="003D637E" w:rsidRDefault="003D637E" w:rsidP="003D637E">
            <w:pPr>
              <w:tabs>
                <w:tab w:val="left" w:pos="7180"/>
              </w:tabs>
              <w:jc w:val="center"/>
              <w:rPr>
                <w:rFonts w:ascii="Cambria" w:eastAsia="Cambria" w:hAnsi="Cambria" w:cs="Cambria"/>
                <w:sz w:val="22"/>
                <w:szCs w:val="22"/>
              </w:rPr>
            </w:pPr>
          </w:p>
        </w:tc>
      </w:tr>
      <w:tr w:rsidR="003D637E" w:rsidRPr="003D637E" w14:paraId="249CD7D2" w14:textId="77777777" w:rsidTr="00147C1D">
        <w:trPr>
          <w:trHeight w:val="375"/>
          <w:jc w:val="center"/>
        </w:trPr>
        <w:tc>
          <w:tcPr>
            <w:tcW w:w="326" w:type="pct"/>
            <w:tcBorders>
              <w:top w:val="nil"/>
              <w:left w:val="single" w:sz="4" w:space="0" w:color="auto"/>
              <w:bottom w:val="single" w:sz="4" w:space="0" w:color="auto"/>
              <w:right w:val="single" w:sz="4" w:space="0" w:color="auto"/>
            </w:tcBorders>
            <w:shd w:val="clear" w:color="auto" w:fill="auto"/>
            <w:noWrap/>
            <w:vAlign w:val="center"/>
          </w:tcPr>
          <w:p w14:paraId="46F4FA52" w14:textId="30105899" w:rsidR="003D637E" w:rsidRPr="003D637E" w:rsidRDefault="003D637E" w:rsidP="003D637E">
            <w:pPr>
              <w:tabs>
                <w:tab w:val="left" w:pos="7180"/>
              </w:tabs>
              <w:jc w:val="center"/>
              <w:rPr>
                <w:rFonts w:ascii="Cambria" w:eastAsia="Cambria" w:hAnsi="Cambria" w:cs="Cambria"/>
                <w:sz w:val="22"/>
                <w:szCs w:val="22"/>
              </w:rPr>
            </w:pPr>
            <w:r>
              <w:rPr>
                <w:rFonts w:ascii="Cambria" w:eastAsia="Cambria" w:hAnsi="Cambria" w:cs="Cambria"/>
                <w:sz w:val="22"/>
                <w:szCs w:val="22"/>
              </w:rPr>
              <w:t>5</w:t>
            </w:r>
          </w:p>
        </w:tc>
        <w:tc>
          <w:tcPr>
            <w:tcW w:w="3308" w:type="pct"/>
            <w:tcBorders>
              <w:top w:val="nil"/>
              <w:left w:val="nil"/>
              <w:bottom w:val="single" w:sz="4" w:space="0" w:color="auto"/>
              <w:right w:val="single" w:sz="4" w:space="0" w:color="auto"/>
            </w:tcBorders>
            <w:shd w:val="clear" w:color="auto" w:fill="auto"/>
            <w:vAlign w:val="center"/>
          </w:tcPr>
          <w:p w14:paraId="22321BCC" w14:textId="77777777" w:rsid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b/>
                <w:sz w:val="22"/>
                <w:szCs w:val="22"/>
              </w:rPr>
              <w:t>Coût de production du plan d'action</w:t>
            </w:r>
          </w:p>
          <w:p w14:paraId="776119E7" w14:textId="0C2E7266" w:rsidR="00380922" w:rsidRPr="003D637E" w:rsidRDefault="00380922" w:rsidP="00380922">
            <w:pPr>
              <w:tabs>
                <w:tab w:val="left" w:pos="7180"/>
              </w:tabs>
              <w:rPr>
                <w:rFonts w:ascii="Cambria" w:eastAsia="Cambria" w:hAnsi="Cambria" w:cs="Cambria"/>
                <w:b/>
                <w:sz w:val="22"/>
                <w:szCs w:val="22"/>
              </w:rPr>
            </w:pPr>
            <w:r w:rsidRPr="003D637E">
              <w:rPr>
                <w:rFonts w:ascii="Cambria" w:eastAsia="Cambria" w:hAnsi="Cambria" w:cs="Cambria"/>
                <w:sz w:val="22"/>
                <w:szCs w:val="22"/>
              </w:rPr>
              <w:t xml:space="preserve">Ce prix rémunère au forfait et au </w:t>
            </w:r>
            <w:r>
              <w:rPr>
                <w:rFonts w:ascii="Cambria" w:eastAsia="Cambria" w:hAnsi="Cambria" w:cs="Cambria"/>
                <w:sz w:val="22"/>
                <w:szCs w:val="22"/>
              </w:rPr>
              <w:t>prorata la production du plan d’action.</w:t>
            </w:r>
          </w:p>
          <w:p w14:paraId="3F33ECC9" w14:textId="2A4468FB" w:rsidR="00380922" w:rsidRPr="003D637E" w:rsidRDefault="00380922" w:rsidP="003D637E">
            <w:pPr>
              <w:tabs>
                <w:tab w:val="left" w:pos="7180"/>
              </w:tabs>
              <w:rPr>
                <w:rFonts w:ascii="Cambria" w:eastAsia="Cambria" w:hAnsi="Cambria" w:cs="Cambria"/>
                <w:b/>
                <w:sz w:val="22"/>
                <w:szCs w:val="22"/>
              </w:rPr>
            </w:pPr>
            <w:r w:rsidRPr="003D637E">
              <w:rPr>
                <w:rFonts w:ascii="Cambria" w:eastAsia="Cambria" w:hAnsi="Cambria" w:cs="Cambria"/>
                <w:sz w:val="22"/>
                <w:szCs w:val="22"/>
              </w:rPr>
              <w:t>Le forfait à :</w:t>
            </w:r>
            <w:r w:rsidR="00A807A6">
              <w:rPr>
                <w:rFonts w:ascii="Cambria" w:eastAsia="Cambria" w:hAnsi="Cambria" w:cs="Cambria"/>
                <w:sz w:val="22"/>
                <w:szCs w:val="22"/>
              </w:rPr>
              <w:t xml:space="preserve"> _____________________________F CFA</w:t>
            </w:r>
          </w:p>
        </w:tc>
        <w:tc>
          <w:tcPr>
            <w:tcW w:w="575" w:type="pct"/>
            <w:tcBorders>
              <w:top w:val="nil"/>
              <w:left w:val="nil"/>
              <w:bottom w:val="single" w:sz="4" w:space="0" w:color="auto"/>
              <w:right w:val="single" w:sz="4" w:space="0" w:color="auto"/>
            </w:tcBorders>
            <w:shd w:val="clear" w:color="auto" w:fill="auto"/>
            <w:noWrap/>
            <w:vAlign w:val="center"/>
          </w:tcPr>
          <w:p w14:paraId="460FC26C" w14:textId="04DF3AE0" w:rsidR="003D637E" w:rsidRPr="003D637E" w:rsidRDefault="00380922" w:rsidP="003D637E">
            <w:pPr>
              <w:tabs>
                <w:tab w:val="left" w:pos="7180"/>
              </w:tabs>
              <w:jc w:val="center"/>
              <w:rPr>
                <w:rFonts w:ascii="Cambria" w:eastAsia="Cambria" w:hAnsi="Cambria" w:cs="Cambria"/>
                <w:sz w:val="22"/>
                <w:szCs w:val="22"/>
              </w:rPr>
            </w:pPr>
            <w:r>
              <w:rPr>
                <w:rFonts w:ascii="Cambria" w:eastAsia="Cambria" w:hAnsi="Cambria" w:cs="Cambria"/>
                <w:sz w:val="22"/>
                <w:szCs w:val="22"/>
              </w:rPr>
              <w:t>FF</w:t>
            </w:r>
          </w:p>
        </w:tc>
        <w:tc>
          <w:tcPr>
            <w:tcW w:w="791" w:type="pct"/>
            <w:tcBorders>
              <w:top w:val="nil"/>
              <w:left w:val="nil"/>
              <w:bottom w:val="single" w:sz="4" w:space="0" w:color="auto"/>
              <w:right w:val="single" w:sz="4" w:space="0" w:color="auto"/>
            </w:tcBorders>
            <w:shd w:val="clear" w:color="auto" w:fill="auto"/>
            <w:vAlign w:val="center"/>
          </w:tcPr>
          <w:p w14:paraId="65A2762F" w14:textId="77777777" w:rsidR="003D637E" w:rsidRPr="003D637E" w:rsidRDefault="003D637E" w:rsidP="003D637E">
            <w:pPr>
              <w:tabs>
                <w:tab w:val="left" w:pos="7180"/>
              </w:tabs>
              <w:jc w:val="center"/>
              <w:rPr>
                <w:rFonts w:ascii="Cambria" w:eastAsia="Cambria" w:hAnsi="Cambria" w:cs="Cambria"/>
                <w:sz w:val="22"/>
                <w:szCs w:val="22"/>
              </w:rPr>
            </w:pPr>
          </w:p>
        </w:tc>
      </w:tr>
      <w:tr w:rsidR="00380922" w:rsidRPr="003D637E" w14:paraId="2A34C931" w14:textId="77777777" w:rsidTr="00147C1D">
        <w:trPr>
          <w:trHeight w:val="375"/>
          <w:jc w:val="center"/>
        </w:trPr>
        <w:tc>
          <w:tcPr>
            <w:tcW w:w="326" w:type="pct"/>
            <w:tcBorders>
              <w:top w:val="nil"/>
              <w:left w:val="single" w:sz="4" w:space="0" w:color="auto"/>
              <w:bottom w:val="single" w:sz="4" w:space="0" w:color="auto"/>
              <w:right w:val="single" w:sz="4" w:space="0" w:color="auto"/>
            </w:tcBorders>
            <w:shd w:val="clear" w:color="auto" w:fill="auto"/>
            <w:noWrap/>
            <w:vAlign w:val="center"/>
          </w:tcPr>
          <w:p w14:paraId="1AFAB9FA" w14:textId="05A75474" w:rsidR="00380922" w:rsidRDefault="00380922" w:rsidP="003D637E">
            <w:pPr>
              <w:tabs>
                <w:tab w:val="left" w:pos="7180"/>
              </w:tabs>
              <w:jc w:val="center"/>
              <w:rPr>
                <w:rFonts w:ascii="Cambria" w:eastAsia="Cambria" w:hAnsi="Cambria" w:cs="Cambria"/>
                <w:sz w:val="22"/>
                <w:szCs w:val="22"/>
              </w:rPr>
            </w:pPr>
            <w:r>
              <w:rPr>
                <w:rFonts w:ascii="Cambria" w:eastAsia="Cambria" w:hAnsi="Cambria" w:cs="Cambria"/>
                <w:sz w:val="22"/>
                <w:szCs w:val="22"/>
              </w:rPr>
              <w:lastRenderedPageBreak/>
              <w:t>6</w:t>
            </w:r>
          </w:p>
        </w:tc>
        <w:tc>
          <w:tcPr>
            <w:tcW w:w="3308" w:type="pct"/>
            <w:tcBorders>
              <w:top w:val="nil"/>
              <w:left w:val="nil"/>
              <w:bottom w:val="single" w:sz="4" w:space="0" w:color="auto"/>
              <w:right w:val="single" w:sz="4" w:space="0" w:color="auto"/>
            </w:tcBorders>
            <w:shd w:val="clear" w:color="auto" w:fill="auto"/>
            <w:vAlign w:val="center"/>
          </w:tcPr>
          <w:p w14:paraId="3C86517C" w14:textId="77777777" w:rsidR="00380922" w:rsidRDefault="00380922" w:rsidP="003D637E">
            <w:pPr>
              <w:tabs>
                <w:tab w:val="left" w:pos="7180"/>
              </w:tabs>
              <w:rPr>
                <w:rFonts w:ascii="Cambria" w:eastAsia="Cambria" w:hAnsi="Cambria" w:cs="Cambria"/>
                <w:b/>
                <w:sz w:val="22"/>
                <w:szCs w:val="22"/>
              </w:rPr>
            </w:pPr>
            <w:r>
              <w:rPr>
                <w:rFonts w:ascii="Cambria" w:eastAsia="Cambria" w:hAnsi="Cambria" w:cs="Cambria"/>
                <w:b/>
                <w:sz w:val="22"/>
                <w:szCs w:val="22"/>
              </w:rPr>
              <w:t>Rapport final</w:t>
            </w:r>
          </w:p>
          <w:p w14:paraId="07F0E22F" w14:textId="7F852422" w:rsidR="00380922" w:rsidRPr="003D637E" w:rsidRDefault="00380922" w:rsidP="00380922">
            <w:pPr>
              <w:tabs>
                <w:tab w:val="left" w:pos="7180"/>
              </w:tabs>
              <w:rPr>
                <w:rFonts w:ascii="Cambria" w:eastAsia="Cambria" w:hAnsi="Cambria" w:cs="Cambria"/>
                <w:b/>
                <w:sz w:val="22"/>
                <w:szCs w:val="22"/>
              </w:rPr>
            </w:pPr>
            <w:r w:rsidRPr="003D637E">
              <w:rPr>
                <w:rFonts w:ascii="Cambria" w:eastAsia="Cambria" w:hAnsi="Cambria" w:cs="Cambria"/>
                <w:sz w:val="22"/>
                <w:szCs w:val="22"/>
              </w:rPr>
              <w:t xml:space="preserve">Ce prix rémunère au forfait et au </w:t>
            </w:r>
            <w:r>
              <w:rPr>
                <w:rFonts w:ascii="Cambria" w:eastAsia="Cambria" w:hAnsi="Cambria" w:cs="Cambria"/>
                <w:sz w:val="22"/>
                <w:szCs w:val="22"/>
              </w:rPr>
              <w:t>prorata la production du rapport final.</w:t>
            </w:r>
          </w:p>
          <w:p w14:paraId="1FBD7D45" w14:textId="3D68F5F4" w:rsidR="00380922" w:rsidRPr="003D637E" w:rsidRDefault="00380922" w:rsidP="00380922">
            <w:pPr>
              <w:tabs>
                <w:tab w:val="left" w:pos="7180"/>
              </w:tabs>
              <w:rPr>
                <w:rFonts w:ascii="Cambria" w:eastAsia="Cambria" w:hAnsi="Cambria" w:cs="Cambria"/>
                <w:b/>
                <w:sz w:val="22"/>
                <w:szCs w:val="22"/>
              </w:rPr>
            </w:pPr>
            <w:r w:rsidRPr="003D637E">
              <w:rPr>
                <w:rFonts w:ascii="Cambria" w:eastAsia="Cambria" w:hAnsi="Cambria" w:cs="Cambria"/>
                <w:sz w:val="22"/>
                <w:szCs w:val="22"/>
              </w:rPr>
              <w:t>Le forfait à :</w:t>
            </w:r>
            <w:r w:rsidR="00A807A6">
              <w:rPr>
                <w:rFonts w:ascii="Cambria" w:eastAsia="Cambria" w:hAnsi="Cambria" w:cs="Cambria"/>
                <w:sz w:val="22"/>
                <w:szCs w:val="22"/>
              </w:rPr>
              <w:t xml:space="preserve"> _____________________________F CFA</w:t>
            </w:r>
          </w:p>
        </w:tc>
        <w:tc>
          <w:tcPr>
            <w:tcW w:w="575" w:type="pct"/>
            <w:tcBorders>
              <w:top w:val="nil"/>
              <w:left w:val="nil"/>
              <w:bottom w:val="single" w:sz="4" w:space="0" w:color="auto"/>
              <w:right w:val="single" w:sz="4" w:space="0" w:color="auto"/>
            </w:tcBorders>
            <w:shd w:val="clear" w:color="auto" w:fill="auto"/>
            <w:noWrap/>
            <w:vAlign w:val="center"/>
          </w:tcPr>
          <w:p w14:paraId="437B848D" w14:textId="6ADC663F" w:rsidR="00380922" w:rsidRDefault="00380922" w:rsidP="003D637E">
            <w:pPr>
              <w:tabs>
                <w:tab w:val="left" w:pos="7180"/>
              </w:tabs>
              <w:jc w:val="center"/>
              <w:rPr>
                <w:rFonts w:ascii="Cambria" w:eastAsia="Cambria" w:hAnsi="Cambria" w:cs="Cambria"/>
                <w:sz w:val="22"/>
                <w:szCs w:val="22"/>
              </w:rPr>
            </w:pPr>
            <w:r>
              <w:rPr>
                <w:rFonts w:ascii="Cambria" w:eastAsia="Cambria" w:hAnsi="Cambria" w:cs="Cambria"/>
                <w:sz w:val="22"/>
                <w:szCs w:val="22"/>
              </w:rPr>
              <w:t>FF</w:t>
            </w:r>
          </w:p>
        </w:tc>
        <w:tc>
          <w:tcPr>
            <w:tcW w:w="791" w:type="pct"/>
            <w:tcBorders>
              <w:top w:val="nil"/>
              <w:left w:val="nil"/>
              <w:bottom w:val="single" w:sz="4" w:space="0" w:color="auto"/>
              <w:right w:val="single" w:sz="4" w:space="0" w:color="auto"/>
            </w:tcBorders>
            <w:shd w:val="clear" w:color="auto" w:fill="auto"/>
            <w:vAlign w:val="center"/>
          </w:tcPr>
          <w:p w14:paraId="7498EFCF" w14:textId="77777777" w:rsidR="00380922" w:rsidRPr="003D637E" w:rsidRDefault="00380922" w:rsidP="003D637E">
            <w:pPr>
              <w:tabs>
                <w:tab w:val="left" w:pos="7180"/>
              </w:tabs>
              <w:jc w:val="center"/>
              <w:rPr>
                <w:rFonts w:ascii="Cambria" w:eastAsia="Cambria" w:hAnsi="Cambria" w:cs="Cambria"/>
                <w:sz w:val="22"/>
                <w:szCs w:val="22"/>
              </w:rPr>
            </w:pPr>
          </w:p>
        </w:tc>
      </w:tr>
      <w:tr w:rsidR="003D637E" w:rsidRPr="003D637E" w14:paraId="2FFD64A2" w14:textId="77777777" w:rsidTr="00147C1D">
        <w:trPr>
          <w:trHeight w:val="630"/>
          <w:jc w:val="center"/>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14:paraId="6D6B63E0" w14:textId="77777777" w:rsidR="003D637E" w:rsidRPr="003D637E" w:rsidRDefault="003D637E" w:rsidP="003D637E">
            <w:pPr>
              <w:tabs>
                <w:tab w:val="left" w:pos="7180"/>
              </w:tabs>
              <w:jc w:val="center"/>
              <w:rPr>
                <w:rFonts w:ascii="Cambria" w:eastAsia="Cambria" w:hAnsi="Cambria" w:cs="Cambria"/>
                <w:sz w:val="22"/>
                <w:szCs w:val="22"/>
              </w:rPr>
            </w:pPr>
            <w:r w:rsidRPr="003D637E">
              <w:rPr>
                <w:rFonts w:ascii="Cambria" w:eastAsia="Cambria" w:hAnsi="Cambria" w:cs="Cambria"/>
                <w:sz w:val="22"/>
                <w:szCs w:val="22"/>
              </w:rPr>
              <w:t>5</w:t>
            </w:r>
          </w:p>
        </w:tc>
        <w:tc>
          <w:tcPr>
            <w:tcW w:w="3308" w:type="pct"/>
            <w:tcBorders>
              <w:top w:val="nil"/>
              <w:left w:val="nil"/>
              <w:bottom w:val="single" w:sz="4" w:space="0" w:color="auto"/>
              <w:right w:val="single" w:sz="4" w:space="0" w:color="auto"/>
            </w:tcBorders>
            <w:shd w:val="clear" w:color="auto" w:fill="auto"/>
            <w:vAlign w:val="center"/>
            <w:hideMark/>
          </w:tcPr>
          <w:p w14:paraId="40B60823" w14:textId="77777777" w:rsidR="00380922" w:rsidRDefault="00380922" w:rsidP="003D637E">
            <w:pPr>
              <w:tabs>
                <w:tab w:val="left" w:pos="7180"/>
              </w:tabs>
              <w:rPr>
                <w:rFonts w:ascii="Cambria" w:eastAsia="Cambria" w:hAnsi="Cambria" w:cs="Cambria"/>
                <w:sz w:val="22"/>
                <w:szCs w:val="22"/>
              </w:rPr>
            </w:pPr>
            <w:r w:rsidRPr="00380922">
              <w:rPr>
                <w:rFonts w:ascii="Cambria" w:eastAsia="Cambria" w:hAnsi="Cambria" w:cs="Cambria"/>
                <w:b/>
                <w:sz w:val="22"/>
                <w:szCs w:val="22"/>
              </w:rPr>
              <w:t>Coût mensuel pour l'hébergement du personnel y compris les frais d'installation, désinstallation, paiement des factures diverses.</w:t>
            </w:r>
            <w:r w:rsidRPr="003D637E">
              <w:rPr>
                <w:rFonts w:ascii="Cambria" w:eastAsia="Cambria" w:hAnsi="Cambria" w:cs="Cambria"/>
                <w:sz w:val="22"/>
                <w:szCs w:val="22"/>
              </w:rPr>
              <w:t xml:space="preserve"> </w:t>
            </w:r>
          </w:p>
          <w:p w14:paraId="032F4204" w14:textId="2235CB73" w:rsidR="00380922" w:rsidRPr="00380922" w:rsidRDefault="00380922" w:rsidP="00380922">
            <w:pPr>
              <w:tabs>
                <w:tab w:val="left" w:pos="7180"/>
              </w:tabs>
              <w:rPr>
                <w:rFonts w:ascii="Cambria" w:eastAsia="Cambria" w:hAnsi="Cambria" w:cs="Cambria"/>
                <w:sz w:val="22"/>
                <w:szCs w:val="22"/>
              </w:rPr>
            </w:pPr>
            <w:r w:rsidRPr="003D637E">
              <w:rPr>
                <w:rFonts w:ascii="Cambria" w:eastAsia="Cambria" w:hAnsi="Cambria" w:cs="Cambria"/>
                <w:sz w:val="22"/>
                <w:szCs w:val="22"/>
              </w:rPr>
              <w:t>Ce</w:t>
            </w:r>
            <w:r w:rsidR="003D637E" w:rsidRPr="003D637E">
              <w:rPr>
                <w:rFonts w:ascii="Cambria" w:eastAsia="Cambria" w:hAnsi="Cambria" w:cs="Cambria"/>
                <w:sz w:val="22"/>
                <w:szCs w:val="22"/>
              </w:rPr>
              <w:t xml:space="preserve"> prix rémunère </w:t>
            </w:r>
            <w:r>
              <w:rPr>
                <w:rFonts w:ascii="Cambria" w:eastAsia="Cambria" w:hAnsi="Cambria" w:cs="Cambria"/>
                <w:sz w:val="22"/>
                <w:szCs w:val="22"/>
              </w:rPr>
              <w:t>au mois</w:t>
            </w:r>
            <w:r w:rsidRPr="00380922">
              <w:rPr>
                <w:rFonts w:ascii="Cambria" w:eastAsia="Cambria" w:hAnsi="Cambria" w:cs="Cambria"/>
                <w:bCs/>
                <w:sz w:val="22"/>
                <w:szCs w:val="22"/>
              </w:rPr>
              <w:t xml:space="preserve"> pour l'hébergement du personnel y compris les frais d'installation, désinstallation, paiement des factures diverses. </w:t>
            </w:r>
          </w:p>
          <w:p w14:paraId="1888E3B1" w14:textId="518DFA0D" w:rsidR="003D637E" w:rsidRPr="003D637E" w:rsidRDefault="003D637E" w:rsidP="003D637E">
            <w:pPr>
              <w:tabs>
                <w:tab w:val="left" w:pos="7180"/>
              </w:tabs>
              <w:rPr>
                <w:rFonts w:ascii="Cambria" w:eastAsia="Cambria" w:hAnsi="Cambria" w:cs="Cambria"/>
                <w:b/>
                <w:sz w:val="22"/>
                <w:szCs w:val="22"/>
              </w:rPr>
            </w:pPr>
            <w:r w:rsidRPr="003D637E">
              <w:rPr>
                <w:rFonts w:ascii="Cambria" w:eastAsia="Cambria" w:hAnsi="Cambria" w:cs="Cambria"/>
                <w:sz w:val="22"/>
                <w:szCs w:val="22"/>
              </w:rPr>
              <w:t xml:space="preserve"> </w:t>
            </w:r>
            <w:r w:rsidRPr="003D637E">
              <w:rPr>
                <w:rFonts w:ascii="Cambria" w:eastAsia="Cambria" w:hAnsi="Cambria" w:cs="Cambria"/>
                <w:b/>
                <w:sz w:val="22"/>
                <w:szCs w:val="22"/>
              </w:rPr>
              <w:t>L</w:t>
            </w:r>
            <w:r w:rsidR="00380922">
              <w:rPr>
                <w:rFonts w:ascii="Cambria" w:eastAsia="Cambria" w:hAnsi="Cambria" w:cs="Cambria"/>
                <w:b/>
                <w:sz w:val="22"/>
                <w:szCs w:val="22"/>
              </w:rPr>
              <w:t>e mois à :</w:t>
            </w:r>
            <w:r w:rsidR="00A807A6">
              <w:rPr>
                <w:rFonts w:ascii="Cambria" w:eastAsia="Cambria" w:hAnsi="Cambria" w:cs="Cambria"/>
                <w:sz w:val="22"/>
                <w:szCs w:val="22"/>
              </w:rPr>
              <w:t xml:space="preserve"> _____________________________F CFA</w:t>
            </w:r>
          </w:p>
        </w:tc>
        <w:tc>
          <w:tcPr>
            <w:tcW w:w="575" w:type="pct"/>
            <w:tcBorders>
              <w:top w:val="nil"/>
              <w:left w:val="nil"/>
              <w:bottom w:val="single" w:sz="4" w:space="0" w:color="auto"/>
              <w:right w:val="single" w:sz="4" w:space="0" w:color="auto"/>
            </w:tcBorders>
            <w:shd w:val="clear" w:color="auto" w:fill="auto"/>
            <w:noWrap/>
            <w:vAlign w:val="center"/>
          </w:tcPr>
          <w:p w14:paraId="1D3E0333" w14:textId="760B759F" w:rsidR="003D637E" w:rsidRDefault="00380922" w:rsidP="003D637E">
            <w:pPr>
              <w:tabs>
                <w:tab w:val="left" w:pos="7180"/>
              </w:tabs>
              <w:jc w:val="center"/>
              <w:rPr>
                <w:rFonts w:ascii="Cambria" w:eastAsia="Cambria" w:hAnsi="Cambria" w:cs="Cambria"/>
                <w:sz w:val="22"/>
                <w:szCs w:val="22"/>
              </w:rPr>
            </w:pPr>
            <w:r>
              <w:rPr>
                <w:rFonts w:ascii="Cambria" w:eastAsia="Cambria" w:hAnsi="Cambria" w:cs="Cambria"/>
                <w:sz w:val="22"/>
                <w:szCs w:val="22"/>
              </w:rPr>
              <w:t>Mois</w:t>
            </w:r>
          </w:p>
          <w:p w14:paraId="5693C65B" w14:textId="59226318" w:rsidR="00380922" w:rsidRPr="003D637E" w:rsidRDefault="00380922" w:rsidP="003D637E">
            <w:pPr>
              <w:tabs>
                <w:tab w:val="left" w:pos="7180"/>
              </w:tabs>
              <w:jc w:val="center"/>
              <w:rPr>
                <w:rFonts w:ascii="Cambria" w:eastAsia="Cambria" w:hAnsi="Cambria" w:cs="Cambria"/>
                <w:sz w:val="22"/>
                <w:szCs w:val="22"/>
              </w:rPr>
            </w:pPr>
          </w:p>
        </w:tc>
        <w:tc>
          <w:tcPr>
            <w:tcW w:w="791" w:type="pct"/>
            <w:tcBorders>
              <w:top w:val="nil"/>
              <w:left w:val="nil"/>
              <w:bottom w:val="single" w:sz="4" w:space="0" w:color="auto"/>
              <w:right w:val="single" w:sz="4" w:space="0" w:color="auto"/>
            </w:tcBorders>
            <w:shd w:val="clear" w:color="auto" w:fill="auto"/>
            <w:vAlign w:val="center"/>
          </w:tcPr>
          <w:p w14:paraId="7E2D6EB7" w14:textId="77777777" w:rsidR="003D637E" w:rsidRPr="003D637E" w:rsidRDefault="003D637E" w:rsidP="003D637E">
            <w:pPr>
              <w:tabs>
                <w:tab w:val="left" w:pos="7180"/>
              </w:tabs>
              <w:jc w:val="center"/>
              <w:rPr>
                <w:rFonts w:ascii="Cambria" w:eastAsia="Cambria" w:hAnsi="Cambria" w:cs="Cambria"/>
                <w:sz w:val="22"/>
                <w:szCs w:val="22"/>
              </w:rPr>
            </w:pPr>
          </w:p>
        </w:tc>
      </w:tr>
    </w:tbl>
    <w:p w14:paraId="4CA5F4E1" w14:textId="77777777" w:rsidR="00363F3D" w:rsidRPr="00FB7BFE" w:rsidRDefault="00363F3D" w:rsidP="00363F3D">
      <w:pPr>
        <w:tabs>
          <w:tab w:val="left" w:pos="7180"/>
        </w:tabs>
        <w:jc w:val="center"/>
        <w:rPr>
          <w:rFonts w:ascii="Cambria" w:eastAsia="Cambria" w:hAnsi="Cambria" w:cs="Cambria"/>
          <w:sz w:val="22"/>
          <w:szCs w:val="22"/>
        </w:rPr>
      </w:pPr>
    </w:p>
    <w:p w14:paraId="15B02758" w14:textId="77777777" w:rsidR="00363F3D" w:rsidRPr="00FB7BFE" w:rsidRDefault="00363F3D" w:rsidP="00363F3D">
      <w:pPr>
        <w:tabs>
          <w:tab w:val="left" w:pos="7180"/>
        </w:tabs>
        <w:rPr>
          <w:rFonts w:ascii="Cambria" w:eastAsia="Cambria" w:hAnsi="Cambria" w:cs="Cambria"/>
          <w:sz w:val="22"/>
          <w:szCs w:val="22"/>
        </w:rPr>
      </w:pPr>
    </w:p>
    <w:p w14:paraId="21E21903" w14:textId="77777777" w:rsidR="00363F3D" w:rsidRPr="00FB7BFE" w:rsidRDefault="00363F3D" w:rsidP="00363F3D">
      <w:pPr>
        <w:rPr>
          <w:rFonts w:ascii="Cambria" w:eastAsia="Cambria" w:hAnsi="Cambria" w:cs="Cambria"/>
          <w:sz w:val="22"/>
          <w:szCs w:val="22"/>
        </w:rPr>
      </w:pPr>
      <w:r w:rsidRPr="00FB7BFE">
        <w:rPr>
          <w:rFonts w:ascii="Cambria" w:eastAsia="Cambria" w:hAnsi="Cambria" w:cs="Cambria"/>
          <w:sz w:val="22"/>
          <w:szCs w:val="22"/>
        </w:rPr>
        <w:br w:type="page"/>
      </w:r>
    </w:p>
    <w:p w14:paraId="79E64AD9" w14:textId="77777777" w:rsidR="00363F3D" w:rsidRPr="00FB7BFE" w:rsidRDefault="000F22D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lastRenderedPageBreak/>
        <w:t>5</w:t>
      </w:r>
      <w:r w:rsidR="00363F3D" w:rsidRPr="00FB7BFE">
        <w:rPr>
          <w:rFonts w:ascii="Cambria" w:eastAsia="Cambria" w:hAnsi="Cambria" w:cs="Cambria"/>
          <w:b/>
          <w:sz w:val="22"/>
          <w:szCs w:val="22"/>
        </w:rPr>
        <w:t>. J. Cadre du détail estimatif</w:t>
      </w:r>
    </w:p>
    <w:p w14:paraId="12D260F8" w14:textId="77777777" w:rsidR="00363F3D" w:rsidRPr="00FB7BFE" w:rsidRDefault="00363F3D" w:rsidP="00363F3D">
      <w:pPr>
        <w:tabs>
          <w:tab w:val="left" w:pos="7180"/>
        </w:tabs>
        <w:jc w:val="center"/>
        <w:rPr>
          <w:rFonts w:ascii="Cambria" w:eastAsia="Cambria" w:hAnsi="Cambria" w:cs="Cambria"/>
          <w:sz w:val="22"/>
          <w:szCs w:val="22"/>
        </w:rPr>
      </w:pPr>
    </w:p>
    <w:p w14:paraId="2BDEC091" w14:textId="77777777" w:rsidR="00363F3D" w:rsidRPr="00FB7BFE" w:rsidRDefault="00363F3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t>Note relative au détail estimatif</w:t>
      </w:r>
    </w:p>
    <w:p w14:paraId="1B8E568A" w14:textId="77777777" w:rsidR="00363F3D" w:rsidRPr="00FB7BFE" w:rsidRDefault="00363F3D" w:rsidP="00363F3D">
      <w:pPr>
        <w:tabs>
          <w:tab w:val="left" w:pos="7180"/>
        </w:tabs>
        <w:jc w:val="center"/>
        <w:rPr>
          <w:rFonts w:ascii="Cambria" w:eastAsia="Cambria" w:hAnsi="Cambria" w:cs="Cambria"/>
          <w:sz w:val="22"/>
          <w:szCs w:val="22"/>
        </w:rPr>
      </w:pPr>
    </w:p>
    <w:p w14:paraId="3E9ABA22" w14:textId="248212AC" w:rsidR="00363F3D" w:rsidRPr="00FB7BFE" w:rsidRDefault="00363F3D" w:rsidP="00363F3D">
      <w:pPr>
        <w:tabs>
          <w:tab w:val="left" w:pos="7180"/>
          <w:tab w:val="left" w:pos="9356"/>
        </w:tabs>
        <w:spacing w:line="276" w:lineRule="auto"/>
        <w:jc w:val="both"/>
        <w:rPr>
          <w:rFonts w:ascii="Cambria" w:eastAsia="Cambria" w:hAnsi="Cambria" w:cs="Cambria"/>
        </w:rPr>
      </w:pPr>
      <w:r w:rsidRPr="00FB7BFE">
        <w:rPr>
          <w:rFonts w:ascii="Cambria" w:eastAsia="Cambria" w:hAnsi="Cambria" w:cs="Cambria"/>
          <w:i/>
        </w:rPr>
        <w:t>[Cette note relative à la préparation du dé</w:t>
      </w:r>
      <w:r w:rsidR="00130F72" w:rsidRPr="00FB7BFE">
        <w:rPr>
          <w:rFonts w:ascii="Cambria" w:eastAsia="Cambria" w:hAnsi="Cambria" w:cs="Cambria"/>
          <w:i/>
        </w:rPr>
        <w:t xml:space="preserve">tail quantitatif </w:t>
      </w:r>
      <w:r w:rsidR="00BF2372" w:rsidRPr="00FB7BFE">
        <w:rPr>
          <w:rFonts w:ascii="Cambria" w:eastAsia="Cambria" w:hAnsi="Cambria" w:cs="Cambria"/>
          <w:i/>
        </w:rPr>
        <w:t>et estimatif</w:t>
      </w:r>
      <w:r w:rsidR="00130F72" w:rsidRPr="00FB7BFE">
        <w:rPr>
          <w:rFonts w:ascii="Cambria" w:eastAsia="Cambria" w:hAnsi="Cambria" w:cs="Cambria"/>
          <w:i/>
        </w:rPr>
        <w:t xml:space="preserve"> </w:t>
      </w:r>
      <w:r w:rsidRPr="00FB7BFE">
        <w:rPr>
          <w:rFonts w:ascii="Cambria" w:eastAsia="Cambria" w:hAnsi="Cambria" w:cs="Cambria"/>
          <w:i/>
        </w:rPr>
        <w:t xml:space="preserve">est fournie au Maître d’Ouvrage Délégué ou à la personne qui préparera le </w:t>
      </w:r>
      <w:r w:rsidR="00BD564A">
        <w:rPr>
          <w:rFonts w:ascii="Cambria" w:eastAsia="Cambria" w:hAnsi="Cambria" w:cs="Cambria"/>
          <w:i/>
        </w:rPr>
        <w:t>DOSSIER D’APPEL D’OFFRES</w:t>
      </w:r>
      <w:r w:rsidR="00206AD1">
        <w:rPr>
          <w:rFonts w:ascii="Cambria" w:eastAsia="Cambria" w:hAnsi="Cambria" w:cs="Cambria"/>
          <w:i/>
        </w:rPr>
        <w:t xml:space="preserve"> des Entreprises</w:t>
      </w:r>
      <w:r w:rsidRPr="00FB7BFE">
        <w:rPr>
          <w:rFonts w:ascii="Cambria" w:eastAsia="Cambria" w:hAnsi="Cambria" w:cs="Cambria"/>
          <w:i/>
        </w:rPr>
        <w:t xml:space="preserve"> uniquement à titre d’information. Elle ne doit pas figurer dans les documents définitifs.]</w:t>
      </w:r>
    </w:p>
    <w:p w14:paraId="50E38790" w14:textId="77777777" w:rsidR="00363F3D" w:rsidRPr="00FB7BFE" w:rsidRDefault="00363F3D" w:rsidP="00363F3D">
      <w:pPr>
        <w:tabs>
          <w:tab w:val="left" w:pos="7180"/>
        </w:tabs>
        <w:jc w:val="both"/>
        <w:rPr>
          <w:rFonts w:ascii="Cambria" w:eastAsia="Cambria" w:hAnsi="Cambria" w:cs="Cambria"/>
          <w:sz w:val="22"/>
          <w:szCs w:val="22"/>
        </w:rPr>
      </w:pPr>
    </w:p>
    <w:p w14:paraId="43D477A7" w14:textId="77777777" w:rsidR="00363F3D" w:rsidRPr="00FB7BFE" w:rsidRDefault="00363F3D" w:rsidP="00363F3D">
      <w:pPr>
        <w:tabs>
          <w:tab w:val="left" w:pos="7180"/>
        </w:tabs>
        <w:jc w:val="both"/>
        <w:rPr>
          <w:rFonts w:ascii="Cambria" w:eastAsia="Cambria" w:hAnsi="Cambria" w:cs="Cambria"/>
          <w:sz w:val="22"/>
          <w:szCs w:val="22"/>
        </w:rPr>
      </w:pPr>
      <w:r w:rsidRPr="00FB7BFE">
        <w:rPr>
          <w:rFonts w:ascii="Cambria" w:eastAsia="Cambria" w:hAnsi="Cambria" w:cs="Cambria"/>
          <w:b/>
          <w:sz w:val="22"/>
          <w:szCs w:val="22"/>
        </w:rPr>
        <w:t>Objectifs</w:t>
      </w:r>
    </w:p>
    <w:p w14:paraId="48FF216D" w14:textId="77777777" w:rsidR="00363F3D" w:rsidRPr="00FB7BFE" w:rsidRDefault="00363F3D" w:rsidP="00363F3D">
      <w:pPr>
        <w:tabs>
          <w:tab w:val="left" w:pos="7180"/>
        </w:tabs>
        <w:jc w:val="both"/>
        <w:rPr>
          <w:rFonts w:ascii="Cambria" w:eastAsia="Cambria" w:hAnsi="Cambria" w:cs="Cambria"/>
          <w:sz w:val="22"/>
          <w:szCs w:val="22"/>
        </w:rPr>
      </w:pPr>
    </w:p>
    <w:p w14:paraId="7EB231AE" w14:textId="77777777" w:rsidR="00363F3D" w:rsidRPr="00FB7BFE" w:rsidRDefault="00363F3D" w:rsidP="00363F3D">
      <w:pPr>
        <w:tabs>
          <w:tab w:val="left" w:pos="7180"/>
        </w:tabs>
        <w:spacing w:line="276" w:lineRule="auto"/>
        <w:jc w:val="both"/>
        <w:rPr>
          <w:rFonts w:ascii="Cambria" w:eastAsia="Cambria" w:hAnsi="Cambria" w:cs="Cambria"/>
        </w:rPr>
      </w:pPr>
      <w:r w:rsidRPr="00FB7BFE">
        <w:rPr>
          <w:rFonts w:ascii="Cambria" w:eastAsia="Cambria" w:hAnsi="Cambria" w:cs="Cambria"/>
        </w:rPr>
        <w:t>Les objectifs du détail quantitatif et estimatif sont de fournir des renseignements suffisants quant à la nature et au volume des prestations à réaliser, pour permettre une préparation des offres correcte, précise et équitable entre tous les soumissionnaires ;</w:t>
      </w:r>
    </w:p>
    <w:p w14:paraId="1528CD4F" w14:textId="77777777" w:rsidR="00363F3D" w:rsidRPr="00FB7BFE" w:rsidRDefault="00363F3D" w:rsidP="00363F3D">
      <w:pPr>
        <w:tabs>
          <w:tab w:val="left" w:pos="7180"/>
        </w:tabs>
        <w:jc w:val="both"/>
        <w:rPr>
          <w:rFonts w:ascii="Cambria" w:eastAsia="Cambria" w:hAnsi="Cambria" w:cs="Cambria"/>
          <w:sz w:val="22"/>
          <w:szCs w:val="22"/>
        </w:rPr>
      </w:pPr>
    </w:p>
    <w:p w14:paraId="59591528" w14:textId="77777777" w:rsidR="00363F3D" w:rsidRPr="00FB7BFE" w:rsidRDefault="00363F3D" w:rsidP="00363F3D">
      <w:pPr>
        <w:tabs>
          <w:tab w:val="left" w:pos="7180"/>
        </w:tabs>
        <w:jc w:val="both"/>
        <w:rPr>
          <w:rFonts w:ascii="Cambria" w:eastAsia="Cambria" w:hAnsi="Cambria" w:cs="Cambria"/>
          <w:sz w:val="22"/>
          <w:szCs w:val="22"/>
        </w:rPr>
      </w:pPr>
      <w:r w:rsidRPr="00FB7BFE">
        <w:rPr>
          <w:rFonts w:ascii="Cambria" w:eastAsia="Cambria" w:hAnsi="Cambria" w:cs="Cambria"/>
          <w:b/>
          <w:sz w:val="22"/>
          <w:szCs w:val="22"/>
        </w:rPr>
        <w:t>Détail quantitatif et estimatif</w:t>
      </w:r>
    </w:p>
    <w:p w14:paraId="498D87FB" w14:textId="77777777" w:rsidR="00363F3D" w:rsidRPr="00FB7BFE" w:rsidRDefault="00363F3D" w:rsidP="00363F3D">
      <w:pPr>
        <w:tabs>
          <w:tab w:val="left" w:pos="7180"/>
        </w:tabs>
        <w:jc w:val="both"/>
        <w:rPr>
          <w:rFonts w:ascii="Cambria" w:eastAsia="Cambria" w:hAnsi="Cambria" w:cs="Cambria"/>
          <w:sz w:val="22"/>
          <w:szCs w:val="22"/>
        </w:rPr>
      </w:pPr>
    </w:p>
    <w:p w14:paraId="55A689F7" w14:textId="77777777" w:rsidR="00363F3D" w:rsidRPr="00FB7BFE" w:rsidRDefault="00363F3D" w:rsidP="00363F3D">
      <w:pPr>
        <w:tabs>
          <w:tab w:val="left" w:pos="7180"/>
        </w:tabs>
        <w:spacing w:line="276" w:lineRule="auto"/>
        <w:jc w:val="both"/>
        <w:rPr>
          <w:rFonts w:ascii="Cambria" w:eastAsia="Cambria" w:hAnsi="Cambria" w:cs="Cambria"/>
        </w:rPr>
      </w:pPr>
      <w:r w:rsidRPr="00FB7BFE">
        <w:rPr>
          <w:rFonts w:ascii="Cambria" w:eastAsia="Cambria" w:hAnsi="Cambria" w:cs="Cambria"/>
        </w:rPr>
        <w:t>Le détail quantitatif et estimatif comprendre généralement les rubriques suivantes :</w:t>
      </w:r>
    </w:p>
    <w:p w14:paraId="7107A424" w14:textId="77777777" w:rsidR="00363F3D" w:rsidRPr="00FB7BFE" w:rsidRDefault="00363F3D" w:rsidP="00363F3D">
      <w:pPr>
        <w:numPr>
          <w:ilvl w:val="0"/>
          <w:numId w:val="3"/>
        </w:numPr>
        <w:tabs>
          <w:tab w:val="left" w:pos="7180"/>
        </w:tabs>
        <w:spacing w:line="276" w:lineRule="auto"/>
        <w:jc w:val="both"/>
        <w:rPr>
          <w:rFonts w:ascii="Cambria" w:eastAsia="Cambria" w:hAnsi="Cambria" w:cs="Cambria"/>
        </w:rPr>
      </w:pPr>
      <w:r w:rsidRPr="00FB7BFE">
        <w:rPr>
          <w:rFonts w:ascii="Cambria" w:eastAsia="Cambria" w:hAnsi="Cambria" w:cs="Cambria"/>
        </w:rPr>
        <w:t>Les unités suivant le système métrique utilisé ;</w:t>
      </w:r>
    </w:p>
    <w:p w14:paraId="4D30E9FF" w14:textId="77777777" w:rsidR="00363F3D" w:rsidRPr="00FB7BFE" w:rsidRDefault="00363F3D" w:rsidP="00363F3D">
      <w:pPr>
        <w:numPr>
          <w:ilvl w:val="0"/>
          <w:numId w:val="3"/>
        </w:numPr>
        <w:tabs>
          <w:tab w:val="left" w:pos="7180"/>
        </w:tabs>
        <w:spacing w:line="276" w:lineRule="auto"/>
        <w:jc w:val="both"/>
        <w:rPr>
          <w:rFonts w:ascii="Cambria" w:eastAsia="Cambria" w:hAnsi="Cambria" w:cs="Cambria"/>
        </w:rPr>
      </w:pPr>
      <w:r w:rsidRPr="00FB7BFE">
        <w:rPr>
          <w:rFonts w:ascii="Cambria" w:eastAsia="Cambria" w:hAnsi="Cambria" w:cs="Cambria"/>
        </w:rPr>
        <w:t>Les quantités des prestations à exécuter par catégorie ;</w:t>
      </w:r>
    </w:p>
    <w:p w14:paraId="688DAB49" w14:textId="77777777" w:rsidR="00363F3D" w:rsidRPr="00FB7BFE" w:rsidRDefault="00363F3D" w:rsidP="00363F3D">
      <w:pPr>
        <w:numPr>
          <w:ilvl w:val="0"/>
          <w:numId w:val="3"/>
        </w:numPr>
        <w:tabs>
          <w:tab w:val="left" w:pos="7180"/>
        </w:tabs>
        <w:spacing w:line="276" w:lineRule="auto"/>
        <w:jc w:val="both"/>
        <w:rPr>
          <w:rFonts w:ascii="Cambria" w:eastAsia="Cambria" w:hAnsi="Cambria" w:cs="Cambria"/>
        </w:rPr>
      </w:pPr>
      <w:r w:rsidRPr="00FB7BFE">
        <w:rPr>
          <w:rFonts w:ascii="Cambria" w:eastAsia="Cambria" w:hAnsi="Cambria" w:cs="Cambria"/>
        </w:rPr>
        <w:t xml:space="preserve">Les prix unitaires conformes à ceux du </w:t>
      </w:r>
      <w:r w:rsidR="00BF2372" w:rsidRPr="00FB7BFE">
        <w:rPr>
          <w:rFonts w:ascii="Cambria" w:eastAsia="Cambria" w:hAnsi="Cambria" w:cs="Cambria"/>
        </w:rPr>
        <w:t>bordereau des</w:t>
      </w:r>
      <w:r w:rsidRPr="00FB7BFE">
        <w:rPr>
          <w:rFonts w:ascii="Cambria" w:eastAsia="Cambria" w:hAnsi="Cambria" w:cs="Cambria"/>
        </w:rPr>
        <w:t xml:space="preserve"> prix ;</w:t>
      </w:r>
    </w:p>
    <w:p w14:paraId="1DF0EC95" w14:textId="77777777" w:rsidR="00363F3D" w:rsidRPr="00FB7BFE" w:rsidRDefault="00363F3D" w:rsidP="00363F3D">
      <w:pPr>
        <w:numPr>
          <w:ilvl w:val="0"/>
          <w:numId w:val="3"/>
        </w:numPr>
        <w:tabs>
          <w:tab w:val="left" w:pos="7180"/>
        </w:tabs>
        <w:spacing w:line="276" w:lineRule="auto"/>
        <w:jc w:val="both"/>
        <w:rPr>
          <w:rFonts w:ascii="Cambria" w:eastAsia="Cambria" w:hAnsi="Cambria" w:cs="Cambria"/>
        </w:rPr>
      </w:pPr>
      <w:r w:rsidRPr="00FB7BFE">
        <w:rPr>
          <w:rFonts w:ascii="Cambria" w:eastAsia="Cambria" w:hAnsi="Cambria" w:cs="Cambria"/>
        </w:rPr>
        <w:t xml:space="preserve"> Le Sous-total par catégorie ;</w:t>
      </w:r>
    </w:p>
    <w:p w14:paraId="3EB0DA88" w14:textId="77777777" w:rsidR="00363F3D" w:rsidRPr="00FB7BFE" w:rsidRDefault="00363F3D" w:rsidP="00363F3D">
      <w:pPr>
        <w:numPr>
          <w:ilvl w:val="0"/>
          <w:numId w:val="3"/>
        </w:numPr>
        <w:tabs>
          <w:tab w:val="left" w:pos="7180"/>
        </w:tabs>
        <w:spacing w:line="276" w:lineRule="auto"/>
        <w:jc w:val="both"/>
        <w:rPr>
          <w:rFonts w:ascii="Cambria" w:eastAsia="Cambria" w:hAnsi="Cambria" w:cs="Cambria"/>
        </w:rPr>
      </w:pPr>
      <w:r w:rsidRPr="00FB7BFE">
        <w:rPr>
          <w:rFonts w:ascii="Cambria" w:eastAsia="Cambria" w:hAnsi="Cambria" w:cs="Cambria"/>
        </w:rPr>
        <w:t>Le total hors TVA.</w:t>
      </w:r>
    </w:p>
    <w:p w14:paraId="21BC7B69" w14:textId="77777777" w:rsidR="00363F3D" w:rsidRPr="00FB7BFE" w:rsidRDefault="00363F3D" w:rsidP="00363F3D">
      <w:pPr>
        <w:numPr>
          <w:ilvl w:val="0"/>
          <w:numId w:val="3"/>
        </w:numPr>
        <w:tabs>
          <w:tab w:val="left" w:pos="7180"/>
        </w:tabs>
        <w:spacing w:line="276" w:lineRule="auto"/>
        <w:jc w:val="both"/>
        <w:rPr>
          <w:rFonts w:ascii="Cambria" w:eastAsia="Cambria" w:hAnsi="Cambria" w:cs="Cambria"/>
        </w:rPr>
      </w:pPr>
      <w:r w:rsidRPr="00FB7BFE">
        <w:rPr>
          <w:rFonts w:ascii="Cambria" w:eastAsia="Cambria" w:hAnsi="Cambria" w:cs="Cambria"/>
        </w:rPr>
        <w:t xml:space="preserve">La </w:t>
      </w:r>
      <w:r w:rsidR="00BF2372" w:rsidRPr="00FB7BFE">
        <w:rPr>
          <w:rFonts w:ascii="Cambria" w:eastAsia="Cambria" w:hAnsi="Cambria" w:cs="Cambria"/>
        </w:rPr>
        <w:t>TVA égale</w:t>
      </w:r>
      <w:r w:rsidRPr="00FB7BFE">
        <w:rPr>
          <w:rFonts w:ascii="Cambria" w:eastAsia="Cambria" w:hAnsi="Cambria" w:cs="Cambria"/>
        </w:rPr>
        <w:t xml:space="preserve"> à _________ % montant hors TVA ;</w:t>
      </w:r>
    </w:p>
    <w:p w14:paraId="56D7231D" w14:textId="77777777" w:rsidR="00363F3D" w:rsidRPr="00FB7BFE" w:rsidRDefault="00363F3D" w:rsidP="00363F3D">
      <w:pPr>
        <w:numPr>
          <w:ilvl w:val="0"/>
          <w:numId w:val="3"/>
        </w:numPr>
        <w:tabs>
          <w:tab w:val="left" w:pos="7180"/>
        </w:tabs>
        <w:spacing w:line="276" w:lineRule="auto"/>
        <w:jc w:val="both"/>
        <w:rPr>
          <w:rFonts w:ascii="Cambria" w:eastAsia="Cambria" w:hAnsi="Cambria" w:cs="Cambria"/>
        </w:rPr>
      </w:pPr>
      <w:r w:rsidRPr="00FB7BFE">
        <w:rPr>
          <w:rFonts w:ascii="Cambria" w:eastAsia="Cambria" w:hAnsi="Cambria" w:cs="Cambria"/>
        </w:rPr>
        <w:t>Le total toutes taxes comprises ;</w:t>
      </w:r>
    </w:p>
    <w:p w14:paraId="166B03AD" w14:textId="77777777" w:rsidR="00363F3D" w:rsidRPr="00FB7BFE" w:rsidRDefault="00363F3D" w:rsidP="00363F3D">
      <w:pPr>
        <w:numPr>
          <w:ilvl w:val="0"/>
          <w:numId w:val="3"/>
        </w:numPr>
        <w:tabs>
          <w:tab w:val="left" w:pos="7180"/>
        </w:tabs>
        <w:spacing w:line="276" w:lineRule="auto"/>
        <w:jc w:val="both"/>
        <w:rPr>
          <w:rFonts w:ascii="Cambria" w:eastAsia="Cambria" w:hAnsi="Cambria" w:cs="Cambria"/>
        </w:rPr>
      </w:pPr>
      <w:r w:rsidRPr="00FB7BFE">
        <w:rPr>
          <w:rFonts w:ascii="Cambria" w:eastAsia="Cambria" w:hAnsi="Cambria" w:cs="Cambria"/>
        </w:rPr>
        <w:t>L’AIR (Acompte d’Impôt sur le Revenu) est de _______ % du montant hors TVA ;</w:t>
      </w:r>
    </w:p>
    <w:p w14:paraId="2278CC28" w14:textId="77777777" w:rsidR="00363F3D" w:rsidRPr="00FB7BFE" w:rsidRDefault="00363F3D" w:rsidP="00363F3D">
      <w:pPr>
        <w:numPr>
          <w:ilvl w:val="0"/>
          <w:numId w:val="3"/>
        </w:numPr>
        <w:tabs>
          <w:tab w:val="left" w:pos="7180"/>
        </w:tabs>
        <w:spacing w:line="276" w:lineRule="auto"/>
        <w:jc w:val="both"/>
        <w:rPr>
          <w:rFonts w:ascii="Cambria" w:eastAsia="Cambria" w:hAnsi="Cambria" w:cs="Cambria"/>
        </w:rPr>
      </w:pPr>
      <w:r w:rsidRPr="00FB7BFE">
        <w:rPr>
          <w:rFonts w:ascii="Cambria" w:eastAsia="Cambria" w:hAnsi="Cambria" w:cs="Cambria"/>
        </w:rPr>
        <w:t>Net à mandater (f- h).</w:t>
      </w:r>
    </w:p>
    <w:p w14:paraId="0F3CD8E0" w14:textId="77777777" w:rsidR="00363F3D" w:rsidRPr="00FB7BFE" w:rsidRDefault="00363F3D" w:rsidP="00363F3D">
      <w:pPr>
        <w:tabs>
          <w:tab w:val="left" w:pos="7180"/>
        </w:tabs>
        <w:jc w:val="both"/>
        <w:rPr>
          <w:rFonts w:ascii="Cambria" w:eastAsia="Cambria" w:hAnsi="Cambria" w:cs="Cambria"/>
          <w:sz w:val="22"/>
          <w:szCs w:val="22"/>
        </w:rPr>
      </w:pPr>
    </w:p>
    <w:p w14:paraId="2C58C1A6" w14:textId="77777777" w:rsidR="00363F3D" w:rsidRPr="00FB7BFE" w:rsidRDefault="00363F3D" w:rsidP="00363F3D">
      <w:pPr>
        <w:tabs>
          <w:tab w:val="left" w:pos="7180"/>
        </w:tabs>
        <w:ind w:left="360"/>
        <w:jc w:val="center"/>
        <w:rPr>
          <w:rFonts w:ascii="Cambria" w:eastAsia="Cambria" w:hAnsi="Cambria" w:cs="Cambria"/>
          <w:sz w:val="22"/>
          <w:szCs w:val="22"/>
        </w:rPr>
      </w:pPr>
      <w:r w:rsidRPr="00FB7BFE">
        <w:rPr>
          <w:rFonts w:ascii="Cambria" w:eastAsia="Cambria" w:hAnsi="Cambria" w:cs="Cambria"/>
          <w:b/>
          <w:sz w:val="22"/>
          <w:szCs w:val="22"/>
        </w:rPr>
        <w:t>Modèle de détail estimatif</w:t>
      </w:r>
    </w:p>
    <w:p w14:paraId="6409C097" w14:textId="77777777" w:rsidR="00363F3D" w:rsidRPr="00FB7BFE" w:rsidRDefault="00363F3D" w:rsidP="00363F3D">
      <w:pPr>
        <w:tabs>
          <w:tab w:val="left" w:pos="7180"/>
        </w:tabs>
        <w:ind w:left="360"/>
        <w:rPr>
          <w:rFonts w:ascii="Cambria" w:eastAsia="Cambria" w:hAnsi="Cambria" w:cs="Cambria"/>
          <w:sz w:val="22"/>
          <w:szCs w:val="22"/>
        </w:rPr>
      </w:pPr>
    </w:p>
    <w:p w14:paraId="55008482" w14:textId="0B046D98" w:rsidR="00BC5EB6" w:rsidRDefault="00BC5EB6" w:rsidP="00363F3D">
      <w:r>
        <w:rPr>
          <w:rFonts w:eastAsia="Cambria"/>
        </w:rPr>
        <w:fldChar w:fldCharType="begin"/>
      </w:r>
      <w:r>
        <w:rPr>
          <w:rFonts w:eastAsia="Cambria"/>
        </w:rPr>
        <w:instrText xml:space="preserve"> LINK </w:instrText>
      </w:r>
      <w:r w:rsidR="00F07290">
        <w:rPr>
          <w:rFonts w:eastAsia="Cambria"/>
        </w:rPr>
        <w:instrText xml:space="preserve">Excel.Sheet.12 "\\\\192.168.4.66\\Projets\\DAO\\DAO 2025\\KRIBI II\\DQE KRIBI II SECOND OEUVRE.xlsx" Feuil1!L1C1:L25C6 </w:instrText>
      </w:r>
      <w:r>
        <w:rPr>
          <w:rFonts w:eastAsia="Cambria"/>
        </w:rPr>
        <w:instrText xml:space="preserve">\a \f 4 \h  \* MERGEFORMAT </w:instrText>
      </w:r>
      <w:r>
        <w:rPr>
          <w:rFonts w:eastAsia="Cambria"/>
        </w:rPr>
        <w:fldChar w:fldCharType="separate"/>
      </w:r>
    </w:p>
    <w:tbl>
      <w:tblPr>
        <w:tblW w:w="10207" w:type="dxa"/>
        <w:jc w:val="center"/>
        <w:tblInd w:w="-709" w:type="dxa"/>
        <w:tblCellMar>
          <w:left w:w="70" w:type="dxa"/>
          <w:right w:w="70" w:type="dxa"/>
        </w:tblCellMar>
        <w:tblLook w:val="04A0" w:firstRow="1" w:lastRow="0" w:firstColumn="1" w:lastColumn="0" w:noHBand="0" w:noVBand="1"/>
      </w:tblPr>
      <w:tblGrid>
        <w:gridCol w:w="1276"/>
        <w:gridCol w:w="3969"/>
        <w:gridCol w:w="851"/>
        <w:gridCol w:w="853"/>
        <w:gridCol w:w="1240"/>
        <w:gridCol w:w="2018"/>
      </w:tblGrid>
      <w:tr w:rsidR="00BC5EB6" w:rsidRPr="00BC5EB6" w14:paraId="63C394C0" w14:textId="77777777" w:rsidTr="00147C1D">
        <w:trPr>
          <w:trHeight w:val="390"/>
          <w:jc w:val="center"/>
        </w:trPr>
        <w:tc>
          <w:tcPr>
            <w:tcW w:w="10207" w:type="dxa"/>
            <w:gridSpan w:val="6"/>
            <w:tcBorders>
              <w:top w:val="nil"/>
              <w:left w:val="nil"/>
              <w:bottom w:val="single" w:sz="8" w:space="0" w:color="auto"/>
              <w:right w:val="nil"/>
            </w:tcBorders>
            <w:shd w:val="clear" w:color="auto" w:fill="auto"/>
            <w:vAlign w:val="center"/>
            <w:hideMark/>
          </w:tcPr>
          <w:p w14:paraId="753740F3" w14:textId="5ADC6AF8" w:rsidR="00BC5EB6" w:rsidRPr="00BC5EB6" w:rsidRDefault="00BC5EB6" w:rsidP="00BC5EB6">
            <w:pPr>
              <w:jc w:val="center"/>
              <w:rPr>
                <w:rFonts w:ascii="Calibri" w:hAnsi="Calibri" w:cs="Calibri"/>
                <w:b/>
                <w:bCs/>
                <w:color w:val="000000"/>
                <w:sz w:val="28"/>
                <w:szCs w:val="28"/>
                <w:u w:val="single"/>
              </w:rPr>
            </w:pPr>
            <w:r w:rsidRPr="00BC5EB6">
              <w:rPr>
                <w:rFonts w:ascii="Calibri" w:hAnsi="Calibri" w:cs="Calibri"/>
                <w:b/>
                <w:bCs/>
                <w:color w:val="000000"/>
                <w:sz w:val="28"/>
                <w:szCs w:val="28"/>
                <w:u w:val="single"/>
              </w:rPr>
              <w:t>DETAIL QUANTITATIF ET ESTIMATIF DE LA MAITRISE D'OEUVRE</w:t>
            </w:r>
          </w:p>
        </w:tc>
      </w:tr>
      <w:tr w:rsidR="00BC5EB6" w:rsidRPr="00BC5EB6" w14:paraId="4E6BFAF3" w14:textId="77777777" w:rsidTr="00147C1D">
        <w:trPr>
          <w:trHeight w:val="645"/>
          <w:jc w:val="center"/>
        </w:trPr>
        <w:tc>
          <w:tcPr>
            <w:tcW w:w="1276" w:type="dxa"/>
            <w:tcBorders>
              <w:top w:val="nil"/>
              <w:left w:val="single" w:sz="8" w:space="0" w:color="auto"/>
              <w:bottom w:val="single" w:sz="8" w:space="0" w:color="auto"/>
              <w:right w:val="single" w:sz="8" w:space="0" w:color="auto"/>
            </w:tcBorders>
            <w:shd w:val="clear" w:color="000000" w:fill="D6DCE4"/>
            <w:vAlign w:val="center"/>
            <w:hideMark/>
          </w:tcPr>
          <w:p w14:paraId="612E67EF" w14:textId="77777777" w:rsidR="00BC5EB6" w:rsidRPr="00BC5EB6" w:rsidRDefault="00BC5EB6" w:rsidP="00BC5EB6">
            <w:pPr>
              <w:jc w:val="center"/>
              <w:rPr>
                <w:rFonts w:ascii="Calibri" w:hAnsi="Calibri" w:cs="Calibri"/>
                <w:b/>
                <w:bCs/>
                <w:color w:val="000000"/>
                <w:sz w:val="24"/>
                <w:szCs w:val="24"/>
              </w:rPr>
            </w:pPr>
            <w:r w:rsidRPr="00BC5EB6">
              <w:rPr>
                <w:rFonts w:ascii="Calibri" w:hAnsi="Calibri" w:cs="Calibri"/>
                <w:b/>
                <w:bCs/>
                <w:color w:val="000000"/>
                <w:sz w:val="24"/>
                <w:szCs w:val="24"/>
              </w:rPr>
              <w:t>N° Prix</w:t>
            </w:r>
          </w:p>
        </w:tc>
        <w:tc>
          <w:tcPr>
            <w:tcW w:w="3969" w:type="dxa"/>
            <w:tcBorders>
              <w:top w:val="nil"/>
              <w:left w:val="nil"/>
              <w:bottom w:val="single" w:sz="8" w:space="0" w:color="auto"/>
              <w:right w:val="single" w:sz="8" w:space="0" w:color="auto"/>
            </w:tcBorders>
            <w:shd w:val="clear" w:color="000000" w:fill="D6DCE4"/>
            <w:vAlign w:val="center"/>
            <w:hideMark/>
          </w:tcPr>
          <w:p w14:paraId="4C562207" w14:textId="77777777" w:rsidR="00BC5EB6" w:rsidRPr="00BC5EB6" w:rsidRDefault="00BC5EB6" w:rsidP="00BC5EB6">
            <w:pPr>
              <w:jc w:val="center"/>
              <w:rPr>
                <w:rFonts w:ascii="Calibri" w:hAnsi="Calibri" w:cs="Calibri"/>
                <w:b/>
                <w:bCs/>
                <w:color w:val="000000"/>
                <w:sz w:val="24"/>
                <w:szCs w:val="24"/>
              </w:rPr>
            </w:pPr>
            <w:r w:rsidRPr="00BC5EB6">
              <w:rPr>
                <w:rFonts w:ascii="Calibri" w:hAnsi="Calibri" w:cs="Calibri"/>
                <w:b/>
                <w:bCs/>
                <w:color w:val="000000"/>
                <w:sz w:val="24"/>
                <w:szCs w:val="24"/>
              </w:rPr>
              <w:t>DESIGNATION</w:t>
            </w:r>
          </w:p>
        </w:tc>
        <w:tc>
          <w:tcPr>
            <w:tcW w:w="851" w:type="dxa"/>
            <w:tcBorders>
              <w:top w:val="nil"/>
              <w:left w:val="nil"/>
              <w:bottom w:val="single" w:sz="8" w:space="0" w:color="auto"/>
              <w:right w:val="single" w:sz="8" w:space="0" w:color="auto"/>
            </w:tcBorders>
            <w:shd w:val="clear" w:color="000000" w:fill="D6DCE4"/>
            <w:vAlign w:val="center"/>
            <w:hideMark/>
          </w:tcPr>
          <w:p w14:paraId="1F643718" w14:textId="77777777" w:rsidR="00BC5EB6" w:rsidRPr="00BC5EB6" w:rsidRDefault="00BC5EB6" w:rsidP="00BC5EB6">
            <w:pPr>
              <w:jc w:val="center"/>
              <w:rPr>
                <w:rFonts w:ascii="Calibri" w:hAnsi="Calibri" w:cs="Calibri"/>
                <w:b/>
                <w:bCs/>
                <w:color w:val="000000"/>
                <w:sz w:val="24"/>
                <w:szCs w:val="24"/>
              </w:rPr>
            </w:pPr>
            <w:r w:rsidRPr="00BC5EB6">
              <w:rPr>
                <w:rFonts w:ascii="Calibri" w:hAnsi="Calibri" w:cs="Calibri"/>
                <w:b/>
                <w:bCs/>
                <w:color w:val="000000"/>
                <w:sz w:val="24"/>
                <w:szCs w:val="24"/>
              </w:rPr>
              <w:t>U</w:t>
            </w:r>
          </w:p>
        </w:tc>
        <w:tc>
          <w:tcPr>
            <w:tcW w:w="853" w:type="dxa"/>
            <w:tcBorders>
              <w:top w:val="nil"/>
              <w:left w:val="nil"/>
              <w:bottom w:val="single" w:sz="8" w:space="0" w:color="auto"/>
              <w:right w:val="single" w:sz="8" w:space="0" w:color="auto"/>
            </w:tcBorders>
            <w:shd w:val="clear" w:color="000000" w:fill="D6DCE4"/>
            <w:vAlign w:val="center"/>
            <w:hideMark/>
          </w:tcPr>
          <w:p w14:paraId="62A2514F" w14:textId="77777777" w:rsidR="00BC5EB6" w:rsidRPr="00BC5EB6" w:rsidRDefault="00BC5EB6" w:rsidP="00BC5EB6">
            <w:pPr>
              <w:jc w:val="center"/>
              <w:rPr>
                <w:rFonts w:ascii="Calibri" w:hAnsi="Calibri" w:cs="Calibri"/>
                <w:b/>
                <w:bCs/>
                <w:color w:val="000000"/>
                <w:sz w:val="24"/>
                <w:szCs w:val="24"/>
              </w:rPr>
            </w:pPr>
            <w:r w:rsidRPr="00BC5EB6">
              <w:rPr>
                <w:rFonts w:ascii="Calibri" w:hAnsi="Calibri" w:cs="Calibri"/>
                <w:b/>
                <w:bCs/>
                <w:color w:val="000000"/>
                <w:sz w:val="24"/>
                <w:szCs w:val="24"/>
              </w:rPr>
              <w:t>Q</w:t>
            </w:r>
          </w:p>
        </w:tc>
        <w:tc>
          <w:tcPr>
            <w:tcW w:w="1240" w:type="dxa"/>
            <w:tcBorders>
              <w:top w:val="nil"/>
              <w:left w:val="nil"/>
              <w:bottom w:val="single" w:sz="8" w:space="0" w:color="auto"/>
              <w:right w:val="single" w:sz="8" w:space="0" w:color="auto"/>
            </w:tcBorders>
            <w:shd w:val="clear" w:color="000000" w:fill="D6DCE4"/>
            <w:vAlign w:val="center"/>
            <w:hideMark/>
          </w:tcPr>
          <w:p w14:paraId="08162961" w14:textId="77777777" w:rsidR="00BC5EB6" w:rsidRPr="00BC5EB6" w:rsidRDefault="00BC5EB6" w:rsidP="00BC5EB6">
            <w:pPr>
              <w:jc w:val="center"/>
              <w:rPr>
                <w:rFonts w:ascii="Calibri" w:hAnsi="Calibri" w:cs="Calibri"/>
                <w:b/>
                <w:bCs/>
                <w:color w:val="000000"/>
                <w:sz w:val="24"/>
                <w:szCs w:val="24"/>
              </w:rPr>
            </w:pPr>
            <w:r w:rsidRPr="00BC5EB6">
              <w:rPr>
                <w:rFonts w:ascii="Calibri" w:hAnsi="Calibri" w:cs="Calibri"/>
                <w:b/>
                <w:bCs/>
                <w:color w:val="000000"/>
                <w:sz w:val="24"/>
                <w:szCs w:val="24"/>
              </w:rPr>
              <w:t>PU</w:t>
            </w:r>
          </w:p>
        </w:tc>
        <w:tc>
          <w:tcPr>
            <w:tcW w:w="2018" w:type="dxa"/>
            <w:tcBorders>
              <w:top w:val="nil"/>
              <w:left w:val="nil"/>
              <w:bottom w:val="single" w:sz="8" w:space="0" w:color="auto"/>
              <w:right w:val="single" w:sz="8" w:space="0" w:color="auto"/>
            </w:tcBorders>
            <w:shd w:val="clear" w:color="000000" w:fill="D6DCE4"/>
            <w:vAlign w:val="center"/>
            <w:hideMark/>
          </w:tcPr>
          <w:p w14:paraId="553E345F" w14:textId="77777777" w:rsidR="00BC5EB6" w:rsidRPr="00BC5EB6" w:rsidRDefault="00BC5EB6" w:rsidP="00BC5EB6">
            <w:pPr>
              <w:jc w:val="center"/>
              <w:rPr>
                <w:rFonts w:ascii="Calibri" w:hAnsi="Calibri" w:cs="Calibri"/>
                <w:b/>
                <w:bCs/>
                <w:color w:val="000000"/>
                <w:sz w:val="24"/>
                <w:szCs w:val="24"/>
              </w:rPr>
            </w:pPr>
            <w:r w:rsidRPr="00BC5EB6">
              <w:rPr>
                <w:rFonts w:ascii="Calibri" w:hAnsi="Calibri" w:cs="Calibri"/>
                <w:b/>
                <w:bCs/>
                <w:color w:val="000000"/>
                <w:sz w:val="24"/>
                <w:szCs w:val="24"/>
              </w:rPr>
              <w:t>PT</w:t>
            </w:r>
          </w:p>
        </w:tc>
      </w:tr>
      <w:tr w:rsidR="00BC5EB6" w:rsidRPr="00BC5EB6" w14:paraId="646FF0FA"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F871F56" w14:textId="77777777" w:rsidR="00BC5EB6" w:rsidRPr="00BC5EB6" w:rsidRDefault="00BC5EB6" w:rsidP="00BC5EB6">
            <w:pPr>
              <w:jc w:val="center"/>
              <w:rPr>
                <w:rFonts w:ascii="Calibri" w:hAnsi="Calibri" w:cs="Calibri"/>
                <w:b/>
                <w:bCs/>
                <w:color w:val="000000"/>
                <w:sz w:val="22"/>
                <w:szCs w:val="22"/>
              </w:rPr>
            </w:pPr>
            <w:r w:rsidRPr="00BC5EB6">
              <w:rPr>
                <w:rFonts w:ascii="Calibri" w:hAnsi="Calibri" w:cs="Calibri"/>
                <w:b/>
                <w:bCs/>
                <w:color w:val="000000"/>
                <w:sz w:val="22"/>
                <w:szCs w:val="22"/>
              </w:rPr>
              <w:t>1</w:t>
            </w:r>
          </w:p>
        </w:tc>
        <w:tc>
          <w:tcPr>
            <w:tcW w:w="8931" w:type="dxa"/>
            <w:gridSpan w:val="5"/>
            <w:tcBorders>
              <w:top w:val="single" w:sz="8" w:space="0" w:color="auto"/>
              <w:left w:val="nil"/>
              <w:bottom w:val="single" w:sz="8" w:space="0" w:color="auto"/>
              <w:right w:val="single" w:sz="8" w:space="0" w:color="auto"/>
            </w:tcBorders>
            <w:shd w:val="clear" w:color="auto" w:fill="auto"/>
            <w:vAlign w:val="center"/>
            <w:hideMark/>
          </w:tcPr>
          <w:p w14:paraId="1DC9DEAA" w14:textId="77777777" w:rsidR="00BC5EB6" w:rsidRPr="00BC5EB6" w:rsidRDefault="00BC5EB6" w:rsidP="00BC5EB6">
            <w:pPr>
              <w:rPr>
                <w:rFonts w:ascii="Calibri" w:hAnsi="Calibri" w:cs="Calibri"/>
                <w:b/>
                <w:bCs/>
                <w:color w:val="000000"/>
                <w:sz w:val="22"/>
                <w:szCs w:val="22"/>
              </w:rPr>
            </w:pPr>
            <w:r w:rsidRPr="00BC5EB6">
              <w:rPr>
                <w:rFonts w:ascii="Calibri" w:hAnsi="Calibri" w:cs="Calibri"/>
                <w:b/>
                <w:bCs/>
                <w:color w:val="000000"/>
                <w:sz w:val="22"/>
                <w:szCs w:val="22"/>
              </w:rPr>
              <w:t>Coût mensuel du personnel spécialisé</w:t>
            </w:r>
          </w:p>
        </w:tc>
      </w:tr>
      <w:tr w:rsidR="00BC5EB6" w:rsidRPr="00BC5EB6" w14:paraId="3A9B2FCD"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57CA321"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1.1</w:t>
            </w:r>
          </w:p>
        </w:tc>
        <w:tc>
          <w:tcPr>
            <w:tcW w:w="3969" w:type="dxa"/>
            <w:tcBorders>
              <w:top w:val="nil"/>
              <w:left w:val="nil"/>
              <w:bottom w:val="single" w:sz="8" w:space="0" w:color="auto"/>
              <w:right w:val="single" w:sz="8" w:space="0" w:color="auto"/>
            </w:tcBorders>
            <w:shd w:val="clear" w:color="auto" w:fill="auto"/>
            <w:vAlign w:val="center"/>
            <w:hideMark/>
          </w:tcPr>
          <w:p w14:paraId="098AE995" w14:textId="77777777" w:rsidR="00BC5EB6" w:rsidRPr="00BC5EB6" w:rsidRDefault="00BC5EB6" w:rsidP="00BC5EB6">
            <w:pPr>
              <w:rPr>
                <w:rFonts w:ascii="Calibri" w:hAnsi="Calibri" w:cs="Calibri"/>
                <w:color w:val="000000"/>
                <w:sz w:val="22"/>
                <w:szCs w:val="22"/>
              </w:rPr>
            </w:pPr>
            <w:r w:rsidRPr="00BC5EB6">
              <w:rPr>
                <w:rFonts w:ascii="Calibri" w:hAnsi="Calibri" w:cs="Calibri"/>
                <w:color w:val="000000"/>
                <w:sz w:val="22"/>
                <w:szCs w:val="22"/>
              </w:rPr>
              <w:t>Chef de mission</w:t>
            </w:r>
          </w:p>
        </w:tc>
        <w:tc>
          <w:tcPr>
            <w:tcW w:w="851" w:type="dxa"/>
            <w:tcBorders>
              <w:top w:val="nil"/>
              <w:left w:val="nil"/>
              <w:bottom w:val="single" w:sz="8" w:space="0" w:color="auto"/>
              <w:right w:val="single" w:sz="8" w:space="0" w:color="auto"/>
            </w:tcBorders>
            <w:shd w:val="clear" w:color="auto" w:fill="auto"/>
            <w:vAlign w:val="center"/>
            <w:hideMark/>
          </w:tcPr>
          <w:p w14:paraId="312F9C46"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H/M</w:t>
            </w:r>
          </w:p>
        </w:tc>
        <w:tc>
          <w:tcPr>
            <w:tcW w:w="853" w:type="dxa"/>
            <w:tcBorders>
              <w:top w:val="nil"/>
              <w:left w:val="nil"/>
              <w:bottom w:val="single" w:sz="8" w:space="0" w:color="auto"/>
              <w:right w:val="single" w:sz="8" w:space="0" w:color="auto"/>
            </w:tcBorders>
            <w:shd w:val="clear" w:color="auto" w:fill="auto"/>
            <w:vAlign w:val="center"/>
            <w:hideMark/>
          </w:tcPr>
          <w:p w14:paraId="0A8AE42D" w14:textId="32B2643A" w:rsidR="00BC5EB6" w:rsidRPr="00BC5EB6" w:rsidRDefault="003E7BAF" w:rsidP="00BC5EB6">
            <w:pPr>
              <w:jc w:val="center"/>
              <w:rPr>
                <w:rFonts w:ascii="Calibri" w:hAnsi="Calibri" w:cs="Calibri"/>
                <w:color w:val="000000"/>
                <w:sz w:val="22"/>
                <w:szCs w:val="22"/>
              </w:rPr>
            </w:pPr>
            <w:r>
              <w:rPr>
                <w:rFonts w:ascii="Calibri" w:hAnsi="Calibri" w:cs="Calibri"/>
                <w:color w:val="000000"/>
                <w:sz w:val="22"/>
                <w:szCs w:val="22"/>
              </w:rPr>
              <w:t>13</w:t>
            </w:r>
          </w:p>
        </w:tc>
        <w:tc>
          <w:tcPr>
            <w:tcW w:w="1240" w:type="dxa"/>
            <w:tcBorders>
              <w:top w:val="nil"/>
              <w:left w:val="nil"/>
              <w:bottom w:val="single" w:sz="8" w:space="0" w:color="auto"/>
              <w:right w:val="single" w:sz="8" w:space="0" w:color="auto"/>
            </w:tcBorders>
            <w:shd w:val="clear" w:color="auto" w:fill="auto"/>
            <w:vAlign w:val="center"/>
          </w:tcPr>
          <w:p w14:paraId="0D605569" w14:textId="10EAD806" w:rsidR="00BC5EB6" w:rsidRPr="00BC5EB6" w:rsidRDefault="00BC5EB6" w:rsidP="00BC5EB6">
            <w:pPr>
              <w:jc w:val="center"/>
              <w:rPr>
                <w:rFonts w:ascii="Calibri" w:hAnsi="Calibri" w:cs="Calibri"/>
                <w:color w:val="000000"/>
                <w:sz w:val="22"/>
                <w:szCs w:val="22"/>
              </w:rPr>
            </w:pPr>
          </w:p>
        </w:tc>
        <w:tc>
          <w:tcPr>
            <w:tcW w:w="2018" w:type="dxa"/>
            <w:tcBorders>
              <w:top w:val="nil"/>
              <w:left w:val="nil"/>
              <w:bottom w:val="single" w:sz="8" w:space="0" w:color="auto"/>
              <w:right w:val="single" w:sz="8" w:space="0" w:color="auto"/>
            </w:tcBorders>
            <w:shd w:val="clear" w:color="auto" w:fill="auto"/>
            <w:vAlign w:val="center"/>
          </w:tcPr>
          <w:p w14:paraId="43B9666D" w14:textId="0FB0E917" w:rsidR="00BC5EB6" w:rsidRPr="00BC5EB6" w:rsidRDefault="00BC5EB6" w:rsidP="00BC5EB6">
            <w:pPr>
              <w:jc w:val="center"/>
              <w:rPr>
                <w:rFonts w:ascii="Calibri" w:hAnsi="Calibri" w:cs="Calibri"/>
                <w:color w:val="000000"/>
                <w:sz w:val="22"/>
                <w:szCs w:val="22"/>
              </w:rPr>
            </w:pPr>
          </w:p>
        </w:tc>
      </w:tr>
      <w:tr w:rsidR="003E7BAF" w:rsidRPr="00BC5EB6" w14:paraId="621DAEF5"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E859AE5" w14:textId="77777777" w:rsidR="003E7BAF" w:rsidRPr="00BC5EB6" w:rsidRDefault="003E7BAF" w:rsidP="003E7BAF">
            <w:pPr>
              <w:jc w:val="center"/>
              <w:rPr>
                <w:rFonts w:ascii="Calibri" w:hAnsi="Calibri" w:cs="Calibri"/>
                <w:color w:val="000000"/>
                <w:sz w:val="22"/>
                <w:szCs w:val="22"/>
              </w:rPr>
            </w:pPr>
            <w:r w:rsidRPr="00BC5EB6">
              <w:rPr>
                <w:rFonts w:ascii="Calibri" w:hAnsi="Calibri" w:cs="Calibri"/>
                <w:color w:val="000000"/>
                <w:sz w:val="22"/>
                <w:szCs w:val="22"/>
              </w:rPr>
              <w:t>1.2</w:t>
            </w:r>
          </w:p>
        </w:tc>
        <w:tc>
          <w:tcPr>
            <w:tcW w:w="3969" w:type="dxa"/>
            <w:tcBorders>
              <w:top w:val="nil"/>
              <w:left w:val="nil"/>
              <w:bottom w:val="single" w:sz="8" w:space="0" w:color="auto"/>
              <w:right w:val="single" w:sz="8" w:space="0" w:color="auto"/>
            </w:tcBorders>
            <w:shd w:val="clear" w:color="auto" w:fill="auto"/>
            <w:vAlign w:val="center"/>
            <w:hideMark/>
          </w:tcPr>
          <w:p w14:paraId="169431B7" w14:textId="77777777" w:rsidR="003E7BAF" w:rsidRPr="00BC5EB6" w:rsidRDefault="003E7BAF" w:rsidP="003E7BAF">
            <w:pPr>
              <w:rPr>
                <w:rFonts w:ascii="Calibri" w:hAnsi="Calibri" w:cs="Calibri"/>
                <w:color w:val="000000"/>
                <w:sz w:val="22"/>
                <w:szCs w:val="22"/>
              </w:rPr>
            </w:pPr>
            <w:r w:rsidRPr="00BC5EB6">
              <w:rPr>
                <w:rFonts w:ascii="Calibri" w:hAnsi="Calibri" w:cs="Calibri"/>
                <w:color w:val="000000"/>
                <w:sz w:val="22"/>
                <w:szCs w:val="22"/>
              </w:rPr>
              <w:t>Ingénieur de suivi</w:t>
            </w:r>
          </w:p>
        </w:tc>
        <w:tc>
          <w:tcPr>
            <w:tcW w:w="851" w:type="dxa"/>
            <w:tcBorders>
              <w:top w:val="nil"/>
              <w:left w:val="nil"/>
              <w:bottom w:val="single" w:sz="8" w:space="0" w:color="auto"/>
              <w:right w:val="single" w:sz="8" w:space="0" w:color="auto"/>
            </w:tcBorders>
            <w:shd w:val="clear" w:color="auto" w:fill="auto"/>
            <w:vAlign w:val="center"/>
            <w:hideMark/>
          </w:tcPr>
          <w:p w14:paraId="4E43E9F5" w14:textId="77777777" w:rsidR="003E7BAF" w:rsidRPr="00BC5EB6" w:rsidRDefault="003E7BAF" w:rsidP="003E7BAF">
            <w:pPr>
              <w:jc w:val="center"/>
              <w:rPr>
                <w:rFonts w:ascii="Calibri" w:hAnsi="Calibri" w:cs="Calibri"/>
                <w:color w:val="000000"/>
                <w:sz w:val="22"/>
                <w:szCs w:val="22"/>
              </w:rPr>
            </w:pPr>
            <w:r w:rsidRPr="00BC5EB6">
              <w:rPr>
                <w:rFonts w:ascii="Calibri" w:hAnsi="Calibri" w:cs="Calibri"/>
                <w:color w:val="000000"/>
                <w:sz w:val="22"/>
                <w:szCs w:val="22"/>
              </w:rPr>
              <w:t>H/M</w:t>
            </w:r>
          </w:p>
        </w:tc>
        <w:tc>
          <w:tcPr>
            <w:tcW w:w="853" w:type="dxa"/>
            <w:tcBorders>
              <w:top w:val="nil"/>
              <w:left w:val="nil"/>
              <w:bottom w:val="single" w:sz="8" w:space="0" w:color="auto"/>
              <w:right w:val="single" w:sz="8" w:space="0" w:color="auto"/>
            </w:tcBorders>
            <w:shd w:val="clear" w:color="auto" w:fill="auto"/>
            <w:hideMark/>
          </w:tcPr>
          <w:p w14:paraId="1E7349DA" w14:textId="1F9C7298" w:rsidR="003E7BAF" w:rsidRPr="00BC5EB6" w:rsidRDefault="003E7BAF" w:rsidP="003E7BAF">
            <w:pPr>
              <w:jc w:val="center"/>
              <w:rPr>
                <w:rFonts w:ascii="Calibri" w:hAnsi="Calibri" w:cs="Calibri"/>
                <w:color w:val="000000"/>
                <w:sz w:val="22"/>
                <w:szCs w:val="22"/>
              </w:rPr>
            </w:pPr>
            <w:r w:rsidRPr="001F3481">
              <w:rPr>
                <w:rFonts w:ascii="Calibri" w:hAnsi="Calibri" w:cs="Calibri"/>
                <w:color w:val="000000"/>
                <w:sz w:val="22"/>
                <w:szCs w:val="22"/>
              </w:rPr>
              <w:t>13</w:t>
            </w:r>
          </w:p>
        </w:tc>
        <w:tc>
          <w:tcPr>
            <w:tcW w:w="1240" w:type="dxa"/>
            <w:tcBorders>
              <w:top w:val="nil"/>
              <w:left w:val="nil"/>
              <w:bottom w:val="single" w:sz="8" w:space="0" w:color="auto"/>
              <w:right w:val="single" w:sz="8" w:space="0" w:color="auto"/>
            </w:tcBorders>
            <w:shd w:val="clear" w:color="auto" w:fill="auto"/>
            <w:vAlign w:val="center"/>
          </w:tcPr>
          <w:p w14:paraId="47E4EE9C" w14:textId="4440DBDE" w:rsidR="003E7BAF" w:rsidRPr="00BC5EB6" w:rsidRDefault="003E7BAF" w:rsidP="003E7BAF">
            <w:pPr>
              <w:jc w:val="center"/>
              <w:rPr>
                <w:rFonts w:ascii="Calibri" w:hAnsi="Calibri" w:cs="Calibri"/>
                <w:color w:val="000000"/>
                <w:sz w:val="22"/>
                <w:szCs w:val="22"/>
              </w:rPr>
            </w:pPr>
          </w:p>
        </w:tc>
        <w:tc>
          <w:tcPr>
            <w:tcW w:w="2018" w:type="dxa"/>
            <w:tcBorders>
              <w:top w:val="nil"/>
              <w:left w:val="nil"/>
              <w:bottom w:val="single" w:sz="8" w:space="0" w:color="auto"/>
              <w:right w:val="single" w:sz="8" w:space="0" w:color="auto"/>
            </w:tcBorders>
            <w:shd w:val="clear" w:color="auto" w:fill="auto"/>
            <w:vAlign w:val="center"/>
          </w:tcPr>
          <w:p w14:paraId="34A2BC47" w14:textId="1C6E084B" w:rsidR="003E7BAF" w:rsidRPr="00BC5EB6" w:rsidRDefault="003E7BAF" w:rsidP="003E7BAF">
            <w:pPr>
              <w:jc w:val="center"/>
              <w:rPr>
                <w:rFonts w:ascii="Calibri" w:hAnsi="Calibri" w:cs="Calibri"/>
                <w:color w:val="000000"/>
                <w:sz w:val="22"/>
                <w:szCs w:val="22"/>
              </w:rPr>
            </w:pPr>
          </w:p>
        </w:tc>
      </w:tr>
      <w:tr w:rsidR="003E7BAF" w:rsidRPr="00BC5EB6" w14:paraId="78CE3D11"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7CDCB91" w14:textId="77777777" w:rsidR="003E7BAF" w:rsidRPr="00BC5EB6" w:rsidRDefault="003E7BAF" w:rsidP="003E7BAF">
            <w:pPr>
              <w:jc w:val="center"/>
              <w:rPr>
                <w:rFonts w:ascii="Calibri" w:hAnsi="Calibri" w:cs="Calibri"/>
                <w:color w:val="000000"/>
                <w:sz w:val="22"/>
                <w:szCs w:val="22"/>
              </w:rPr>
            </w:pPr>
            <w:r w:rsidRPr="00BC5EB6">
              <w:rPr>
                <w:rFonts w:ascii="Calibri" w:hAnsi="Calibri" w:cs="Calibri"/>
                <w:color w:val="000000"/>
                <w:sz w:val="22"/>
                <w:szCs w:val="22"/>
              </w:rPr>
              <w:t>1.3</w:t>
            </w:r>
          </w:p>
        </w:tc>
        <w:tc>
          <w:tcPr>
            <w:tcW w:w="3969" w:type="dxa"/>
            <w:tcBorders>
              <w:top w:val="nil"/>
              <w:left w:val="nil"/>
              <w:bottom w:val="single" w:sz="8" w:space="0" w:color="auto"/>
              <w:right w:val="single" w:sz="8" w:space="0" w:color="auto"/>
            </w:tcBorders>
            <w:shd w:val="clear" w:color="auto" w:fill="auto"/>
            <w:vAlign w:val="center"/>
            <w:hideMark/>
          </w:tcPr>
          <w:p w14:paraId="1D0735FF" w14:textId="77777777" w:rsidR="003E7BAF" w:rsidRPr="00BC5EB6" w:rsidRDefault="003E7BAF" w:rsidP="003E7BAF">
            <w:pPr>
              <w:rPr>
                <w:rFonts w:ascii="Calibri" w:hAnsi="Calibri" w:cs="Calibri"/>
                <w:color w:val="000000"/>
                <w:sz w:val="22"/>
                <w:szCs w:val="22"/>
              </w:rPr>
            </w:pPr>
            <w:r w:rsidRPr="00BC5EB6">
              <w:rPr>
                <w:rFonts w:ascii="Calibri" w:hAnsi="Calibri" w:cs="Calibri"/>
                <w:color w:val="000000"/>
                <w:sz w:val="22"/>
                <w:szCs w:val="22"/>
              </w:rPr>
              <w:t>Ingénieur de suivi du lot électricité</w:t>
            </w:r>
          </w:p>
        </w:tc>
        <w:tc>
          <w:tcPr>
            <w:tcW w:w="851" w:type="dxa"/>
            <w:tcBorders>
              <w:top w:val="nil"/>
              <w:left w:val="nil"/>
              <w:bottom w:val="single" w:sz="8" w:space="0" w:color="auto"/>
              <w:right w:val="single" w:sz="8" w:space="0" w:color="auto"/>
            </w:tcBorders>
            <w:shd w:val="clear" w:color="auto" w:fill="auto"/>
            <w:vAlign w:val="center"/>
            <w:hideMark/>
          </w:tcPr>
          <w:p w14:paraId="38AF3395" w14:textId="77777777" w:rsidR="003E7BAF" w:rsidRPr="00BC5EB6" w:rsidRDefault="003E7BAF" w:rsidP="003E7BAF">
            <w:pPr>
              <w:jc w:val="center"/>
              <w:rPr>
                <w:rFonts w:ascii="Calibri" w:hAnsi="Calibri" w:cs="Calibri"/>
                <w:color w:val="000000"/>
                <w:sz w:val="22"/>
                <w:szCs w:val="22"/>
              </w:rPr>
            </w:pPr>
            <w:r w:rsidRPr="00BC5EB6">
              <w:rPr>
                <w:rFonts w:ascii="Calibri" w:hAnsi="Calibri" w:cs="Calibri"/>
                <w:color w:val="000000"/>
                <w:sz w:val="22"/>
                <w:szCs w:val="22"/>
              </w:rPr>
              <w:t>H/M</w:t>
            </w:r>
          </w:p>
        </w:tc>
        <w:tc>
          <w:tcPr>
            <w:tcW w:w="853" w:type="dxa"/>
            <w:tcBorders>
              <w:top w:val="nil"/>
              <w:left w:val="nil"/>
              <w:bottom w:val="single" w:sz="8" w:space="0" w:color="auto"/>
              <w:right w:val="single" w:sz="8" w:space="0" w:color="auto"/>
            </w:tcBorders>
            <w:shd w:val="clear" w:color="auto" w:fill="auto"/>
            <w:hideMark/>
          </w:tcPr>
          <w:p w14:paraId="345A9A98" w14:textId="1CCFBF33" w:rsidR="003E7BAF" w:rsidRPr="00BC5EB6" w:rsidRDefault="003E7BAF" w:rsidP="003E7BAF">
            <w:pPr>
              <w:jc w:val="center"/>
              <w:rPr>
                <w:rFonts w:ascii="Calibri" w:hAnsi="Calibri" w:cs="Calibri"/>
                <w:color w:val="000000"/>
                <w:sz w:val="22"/>
                <w:szCs w:val="22"/>
              </w:rPr>
            </w:pPr>
            <w:r w:rsidRPr="001F3481">
              <w:rPr>
                <w:rFonts w:ascii="Calibri" w:hAnsi="Calibri" w:cs="Calibri"/>
                <w:color w:val="000000"/>
                <w:sz w:val="22"/>
                <w:szCs w:val="22"/>
              </w:rPr>
              <w:t>13</w:t>
            </w:r>
          </w:p>
        </w:tc>
        <w:tc>
          <w:tcPr>
            <w:tcW w:w="1240" w:type="dxa"/>
            <w:tcBorders>
              <w:top w:val="nil"/>
              <w:left w:val="nil"/>
              <w:bottom w:val="single" w:sz="8" w:space="0" w:color="auto"/>
              <w:right w:val="single" w:sz="8" w:space="0" w:color="auto"/>
            </w:tcBorders>
            <w:shd w:val="clear" w:color="auto" w:fill="auto"/>
            <w:vAlign w:val="center"/>
          </w:tcPr>
          <w:p w14:paraId="12E98D4B" w14:textId="3353AA89" w:rsidR="003E7BAF" w:rsidRPr="00BC5EB6" w:rsidRDefault="003E7BAF" w:rsidP="003E7BAF">
            <w:pPr>
              <w:jc w:val="center"/>
              <w:rPr>
                <w:rFonts w:ascii="Calibri" w:hAnsi="Calibri" w:cs="Calibri"/>
                <w:color w:val="000000"/>
                <w:sz w:val="22"/>
                <w:szCs w:val="22"/>
              </w:rPr>
            </w:pPr>
          </w:p>
        </w:tc>
        <w:tc>
          <w:tcPr>
            <w:tcW w:w="2018" w:type="dxa"/>
            <w:tcBorders>
              <w:top w:val="nil"/>
              <w:left w:val="nil"/>
              <w:bottom w:val="single" w:sz="8" w:space="0" w:color="auto"/>
              <w:right w:val="single" w:sz="8" w:space="0" w:color="auto"/>
            </w:tcBorders>
            <w:shd w:val="clear" w:color="auto" w:fill="auto"/>
            <w:vAlign w:val="center"/>
          </w:tcPr>
          <w:p w14:paraId="24DE2215" w14:textId="073FBD73" w:rsidR="003E7BAF" w:rsidRPr="00BC5EB6" w:rsidRDefault="003E7BAF" w:rsidP="003E7BAF">
            <w:pPr>
              <w:jc w:val="center"/>
              <w:rPr>
                <w:rFonts w:ascii="Calibri" w:hAnsi="Calibri" w:cs="Calibri"/>
                <w:color w:val="000000"/>
                <w:sz w:val="22"/>
                <w:szCs w:val="22"/>
              </w:rPr>
            </w:pPr>
          </w:p>
        </w:tc>
      </w:tr>
      <w:tr w:rsidR="003E7BAF" w:rsidRPr="00BC5EB6" w14:paraId="0CAACD4E"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B09B348" w14:textId="77777777" w:rsidR="003E7BAF" w:rsidRPr="00BC5EB6" w:rsidRDefault="003E7BAF" w:rsidP="003E7BAF">
            <w:pPr>
              <w:jc w:val="center"/>
              <w:rPr>
                <w:rFonts w:ascii="Calibri" w:hAnsi="Calibri" w:cs="Calibri"/>
                <w:color w:val="000000"/>
                <w:sz w:val="22"/>
                <w:szCs w:val="22"/>
              </w:rPr>
            </w:pPr>
            <w:r w:rsidRPr="00BC5EB6">
              <w:rPr>
                <w:rFonts w:ascii="Calibri" w:hAnsi="Calibri" w:cs="Calibri"/>
                <w:color w:val="000000"/>
                <w:sz w:val="22"/>
                <w:szCs w:val="22"/>
              </w:rPr>
              <w:t>1.4</w:t>
            </w:r>
          </w:p>
        </w:tc>
        <w:tc>
          <w:tcPr>
            <w:tcW w:w="3969" w:type="dxa"/>
            <w:tcBorders>
              <w:top w:val="nil"/>
              <w:left w:val="nil"/>
              <w:bottom w:val="single" w:sz="8" w:space="0" w:color="auto"/>
              <w:right w:val="single" w:sz="8" w:space="0" w:color="auto"/>
            </w:tcBorders>
            <w:shd w:val="clear" w:color="auto" w:fill="auto"/>
            <w:vAlign w:val="center"/>
            <w:hideMark/>
          </w:tcPr>
          <w:p w14:paraId="5E2F9F9B" w14:textId="77777777" w:rsidR="003E7BAF" w:rsidRPr="00BC5EB6" w:rsidRDefault="003E7BAF" w:rsidP="003E7BAF">
            <w:pPr>
              <w:rPr>
                <w:rFonts w:ascii="Calibri" w:hAnsi="Calibri" w:cs="Calibri"/>
                <w:color w:val="000000"/>
                <w:sz w:val="22"/>
                <w:szCs w:val="22"/>
              </w:rPr>
            </w:pPr>
            <w:r w:rsidRPr="00BC5EB6">
              <w:rPr>
                <w:rFonts w:ascii="Calibri" w:hAnsi="Calibri" w:cs="Calibri"/>
                <w:color w:val="000000"/>
                <w:sz w:val="22"/>
                <w:szCs w:val="22"/>
              </w:rPr>
              <w:t>Ingénieur de suive du lot des fluides</w:t>
            </w:r>
          </w:p>
        </w:tc>
        <w:tc>
          <w:tcPr>
            <w:tcW w:w="851" w:type="dxa"/>
            <w:tcBorders>
              <w:top w:val="nil"/>
              <w:left w:val="nil"/>
              <w:bottom w:val="single" w:sz="8" w:space="0" w:color="auto"/>
              <w:right w:val="single" w:sz="8" w:space="0" w:color="auto"/>
            </w:tcBorders>
            <w:shd w:val="clear" w:color="auto" w:fill="auto"/>
            <w:vAlign w:val="center"/>
            <w:hideMark/>
          </w:tcPr>
          <w:p w14:paraId="640ADDF7" w14:textId="77777777" w:rsidR="003E7BAF" w:rsidRPr="00BC5EB6" w:rsidRDefault="003E7BAF" w:rsidP="003E7BAF">
            <w:pPr>
              <w:jc w:val="center"/>
              <w:rPr>
                <w:rFonts w:ascii="Calibri" w:hAnsi="Calibri" w:cs="Calibri"/>
                <w:color w:val="000000"/>
                <w:sz w:val="22"/>
                <w:szCs w:val="22"/>
              </w:rPr>
            </w:pPr>
            <w:r w:rsidRPr="00BC5EB6">
              <w:rPr>
                <w:rFonts w:ascii="Calibri" w:hAnsi="Calibri" w:cs="Calibri"/>
                <w:color w:val="000000"/>
                <w:sz w:val="22"/>
                <w:szCs w:val="22"/>
              </w:rPr>
              <w:t>H/M</w:t>
            </w:r>
          </w:p>
        </w:tc>
        <w:tc>
          <w:tcPr>
            <w:tcW w:w="853" w:type="dxa"/>
            <w:tcBorders>
              <w:top w:val="nil"/>
              <w:left w:val="nil"/>
              <w:bottom w:val="single" w:sz="8" w:space="0" w:color="auto"/>
              <w:right w:val="single" w:sz="8" w:space="0" w:color="auto"/>
            </w:tcBorders>
            <w:shd w:val="clear" w:color="auto" w:fill="auto"/>
            <w:hideMark/>
          </w:tcPr>
          <w:p w14:paraId="0FF232B6" w14:textId="77252115" w:rsidR="003E7BAF" w:rsidRPr="00BC5EB6" w:rsidRDefault="003E7BAF" w:rsidP="003E7BAF">
            <w:pPr>
              <w:jc w:val="center"/>
              <w:rPr>
                <w:rFonts w:ascii="Calibri" w:hAnsi="Calibri" w:cs="Calibri"/>
                <w:color w:val="000000"/>
                <w:sz w:val="22"/>
                <w:szCs w:val="22"/>
              </w:rPr>
            </w:pPr>
            <w:r w:rsidRPr="001F3481">
              <w:rPr>
                <w:rFonts w:ascii="Calibri" w:hAnsi="Calibri" w:cs="Calibri"/>
                <w:color w:val="000000"/>
                <w:sz w:val="22"/>
                <w:szCs w:val="22"/>
              </w:rPr>
              <w:t>13</w:t>
            </w:r>
          </w:p>
        </w:tc>
        <w:tc>
          <w:tcPr>
            <w:tcW w:w="1240" w:type="dxa"/>
            <w:tcBorders>
              <w:top w:val="nil"/>
              <w:left w:val="nil"/>
              <w:bottom w:val="single" w:sz="8" w:space="0" w:color="auto"/>
              <w:right w:val="single" w:sz="8" w:space="0" w:color="auto"/>
            </w:tcBorders>
            <w:shd w:val="clear" w:color="auto" w:fill="auto"/>
            <w:vAlign w:val="center"/>
          </w:tcPr>
          <w:p w14:paraId="59902BC2" w14:textId="527B023B" w:rsidR="003E7BAF" w:rsidRPr="00BC5EB6" w:rsidRDefault="003E7BAF" w:rsidP="003E7BAF">
            <w:pPr>
              <w:jc w:val="center"/>
              <w:rPr>
                <w:rFonts w:ascii="Calibri" w:hAnsi="Calibri" w:cs="Calibri"/>
                <w:color w:val="000000"/>
                <w:sz w:val="22"/>
                <w:szCs w:val="22"/>
              </w:rPr>
            </w:pPr>
          </w:p>
        </w:tc>
        <w:tc>
          <w:tcPr>
            <w:tcW w:w="2018" w:type="dxa"/>
            <w:tcBorders>
              <w:top w:val="nil"/>
              <w:left w:val="nil"/>
              <w:bottom w:val="single" w:sz="8" w:space="0" w:color="auto"/>
              <w:right w:val="single" w:sz="8" w:space="0" w:color="auto"/>
            </w:tcBorders>
            <w:shd w:val="clear" w:color="auto" w:fill="auto"/>
            <w:vAlign w:val="center"/>
          </w:tcPr>
          <w:p w14:paraId="0AEBA1CC" w14:textId="2BC227BB" w:rsidR="003E7BAF" w:rsidRPr="00BC5EB6" w:rsidRDefault="003E7BAF" w:rsidP="003E7BAF">
            <w:pPr>
              <w:jc w:val="center"/>
              <w:rPr>
                <w:rFonts w:ascii="Calibri" w:hAnsi="Calibri" w:cs="Calibri"/>
                <w:color w:val="000000"/>
                <w:sz w:val="22"/>
                <w:szCs w:val="22"/>
              </w:rPr>
            </w:pPr>
          </w:p>
        </w:tc>
      </w:tr>
      <w:tr w:rsidR="00BC5EB6" w:rsidRPr="00BC5EB6" w14:paraId="3ECB0587" w14:textId="77777777" w:rsidTr="00147C1D">
        <w:trPr>
          <w:trHeight w:val="315"/>
          <w:jc w:val="center"/>
        </w:trPr>
        <w:tc>
          <w:tcPr>
            <w:tcW w:w="8189"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0F92D3AC" w14:textId="77777777" w:rsidR="00BC5EB6" w:rsidRPr="00BC5EB6" w:rsidRDefault="00BC5EB6" w:rsidP="00BC5EB6">
            <w:pPr>
              <w:jc w:val="center"/>
              <w:rPr>
                <w:rFonts w:ascii="Calibri" w:hAnsi="Calibri" w:cs="Calibri"/>
                <w:b/>
                <w:bCs/>
                <w:color w:val="000000"/>
                <w:sz w:val="22"/>
                <w:szCs w:val="22"/>
              </w:rPr>
            </w:pPr>
            <w:r w:rsidRPr="00BC5EB6">
              <w:rPr>
                <w:rFonts w:ascii="Calibri" w:hAnsi="Calibri" w:cs="Calibri"/>
                <w:b/>
                <w:bCs/>
                <w:color w:val="000000"/>
                <w:sz w:val="22"/>
                <w:szCs w:val="22"/>
              </w:rPr>
              <w:t>SOUS TOTAL I</w:t>
            </w:r>
          </w:p>
        </w:tc>
        <w:tc>
          <w:tcPr>
            <w:tcW w:w="2018" w:type="dxa"/>
            <w:tcBorders>
              <w:top w:val="nil"/>
              <w:left w:val="nil"/>
              <w:bottom w:val="single" w:sz="8" w:space="0" w:color="auto"/>
              <w:right w:val="single" w:sz="8" w:space="0" w:color="auto"/>
            </w:tcBorders>
            <w:shd w:val="clear" w:color="auto" w:fill="auto"/>
            <w:vAlign w:val="center"/>
            <w:hideMark/>
          </w:tcPr>
          <w:p w14:paraId="0ECF3904" w14:textId="54116E58"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xml:space="preserve">   </w:t>
            </w:r>
          </w:p>
        </w:tc>
      </w:tr>
      <w:tr w:rsidR="00BC5EB6" w:rsidRPr="00BC5EB6" w14:paraId="4E20343D" w14:textId="77777777" w:rsidTr="00147C1D">
        <w:trPr>
          <w:trHeight w:val="9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D9FD2EE"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2</w:t>
            </w:r>
          </w:p>
        </w:tc>
        <w:tc>
          <w:tcPr>
            <w:tcW w:w="3969" w:type="dxa"/>
            <w:tcBorders>
              <w:top w:val="nil"/>
              <w:left w:val="nil"/>
              <w:bottom w:val="single" w:sz="8" w:space="0" w:color="auto"/>
              <w:right w:val="single" w:sz="8" w:space="0" w:color="auto"/>
            </w:tcBorders>
            <w:shd w:val="clear" w:color="auto" w:fill="auto"/>
            <w:vAlign w:val="center"/>
            <w:hideMark/>
          </w:tcPr>
          <w:p w14:paraId="476BA17E" w14:textId="77777777" w:rsidR="00BC5EB6" w:rsidRPr="00BC5EB6" w:rsidRDefault="00BC5EB6" w:rsidP="00BC5EB6">
            <w:pPr>
              <w:rPr>
                <w:rFonts w:ascii="Calibri" w:hAnsi="Calibri" w:cs="Calibri"/>
                <w:color w:val="000000"/>
                <w:sz w:val="22"/>
                <w:szCs w:val="22"/>
              </w:rPr>
            </w:pPr>
            <w:r w:rsidRPr="00BC5EB6">
              <w:rPr>
                <w:rFonts w:ascii="Calibri" w:hAnsi="Calibri" w:cs="Calibri"/>
                <w:color w:val="000000"/>
                <w:sz w:val="22"/>
                <w:szCs w:val="22"/>
              </w:rPr>
              <w:t>Coût mensuel du personnel d'appui au siège pour les travaux et divers interventions</w:t>
            </w:r>
          </w:p>
        </w:tc>
        <w:tc>
          <w:tcPr>
            <w:tcW w:w="851" w:type="dxa"/>
            <w:tcBorders>
              <w:top w:val="nil"/>
              <w:left w:val="nil"/>
              <w:bottom w:val="single" w:sz="8" w:space="0" w:color="auto"/>
              <w:right w:val="single" w:sz="8" w:space="0" w:color="auto"/>
            </w:tcBorders>
            <w:shd w:val="clear" w:color="auto" w:fill="auto"/>
            <w:vAlign w:val="center"/>
            <w:hideMark/>
          </w:tcPr>
          <w:p w14:paraId="071F3EFC"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H/M</w:t>
            </w:r>
          </w:p>
        </w:tc>
        <w:tc>
          <w:tcPr>
            <w:tcW w:w="853" w:type="dxa"/>
            <w:tcBorders>
              <w:top w:val="nil"/>
              <w:left w:val="nil"/>
              <w:bottom w:val="single" w:sz="8" w:space="0" w:color="auto"/>
              <w:right w:val="single" w:sz="8" w:space="0" w:color="auto"/>
            </w:tcBorders>
            <w:shd w:val="clear" w:color="auto" w:fill="auto"/>
            <w:vAlign w:val="center"/>
            <w:hideMark/>
          </w:tcPr>
          <w:p w14:paraId="54C005B7" w14:textId="452486C6" w:rsidR="00BC5EB6" w:rsidRPr="00BC5EB6" w:rsidRDefault="003E7BAF" w:rsidP="00BC5EB6">
            <w:pPr>
              <w:jc w:val="center"/>
              <w:rPr>
                <w:rFonts w:ascii="Calibri" w:hAnsi="Calibri" w:cs="Calibri"/>
                <w:color w:val="000000"/>
                <w:sz w:val="22"/>
                <w:szCs w:val="22"/>
              </w:rPr>
            </w:pPr>
            <w:r>
              <w:rPr>
                <w:rFonts w:ascii="Calibri" w:hAnsi="Calibri" w:cs="Calibri"/>
                <w:color w:val="000000"/>
                <w:sz w:val="22"/>
                <w:szCs w:val="22"/>
              </w:rPr>
              <w:t>13</w:t>
            </w:r>
          </w:p>
        </w:tc>
        <w:tc>
          <w:tcPr>
            <w:tcW w:w="1240" w:type="dxa"/>
            <w:tcBorders>
              <w:top w:val="nil"/>
              <w:left w:val="nil"/>
              <w:bottom w:val="single" w:sz="8" w:space="0" w:color="auto"/>
              <w:right w:val="single" w:sz="8" w:space="0" w:color="auto"/>
            </w:tcBorders>
            <w:shd w:val="clear" w:color="auto" w:fill="auto"/>
            <w:vAlign w:val="center"/>
          </w:tcPr>
          <w:p w14:paraId="65A811D9" w14:textId="44356A5A" w:rsidR="00BC5EB6" w:rsidRPr="00BC5EB6" w:rsidRDefault="00BC5EB6" w:rsidP="00BC5EB6">
            <w:pPr>
              <w:jc w:val="center"/>
              <w:rPr>
                <w:rFonts w:ascii="Calibri" w:hAnsi="Calibri" w:cs="Calibri"/>
                <w:color w:val="000000"/>
                <w:sz w:val="22"/>
                <w:szCs w:val="22"/>
              </w:rPr>
            </w:pPr>
          </w:p>
        </w:tc>
        <w:tc>
          <w:tcPr>
            <w:tcW w:w="2018" w:type="dxa"/>
            <w:tcBorders>
              <w:top w:val="nil"/>
              <w:left w:val="nil"/>
              <w:bottom w:val="single" w:sz="8" w:space="0" w:color="auto"/>
              <w:right w:val="single" w:sz="8" w:space="0" w:color="auto"/>
            </w:tcBorders>
            <w:shd w:val="clear" w:color="auto" w:fill="auto"/>
            <w:vAlign w:val="center"/>
          </w:tcPr>
          <w:p w14:paraId="7BC19FE6" w14:textId="3BC308CD" w:rsidR="00BC5EB6" w:rsidRPr="00BC5EB6" w:rsidRDefault="00BC5EB6" w:rsidP="00BC5EB6">
            <w:pPr>
              <w:jc w:val="center"/>
              <w:rPr>
                <w:rFonts w:ascii="Calibri" w:hAnsi="Calibri" w:cs="Calibri"/>
                <w:color w:val="000000"/>
                <w:sz w:val="22"/>
                <w:szCs w:val="22"/>
              </w:rPr>
            </w:pPr>
          </w:p>
        </w:tc>
      </w:tr>
      <w:tr w:rsidR="00BC5EB6" w:rsidRPr="00BC5EB6" w14:paraId="71ACAFBF" w14:textId="77777777" w:rsidTr="00147C1D">
        <w:trPr>
          <w:trHeight w:val="315"/>
          <w:jc w:val="center"/>
        </w:trPr>
        <w:tc>
          <w:tcPr>
            <w:tcW w:w="8189"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4480E166" w14:textId="77777777" w:rsidR="00BC5EB6" w:rsidRPr="00BC5EB6" w:rsidRDefault="00BC5EB6" w:rsidP="00BC5EB6">
            <w:pPr>
              <w:jc w:val="center"/>
              <w:rPr>
                <w:rFonts w:ascii="Calibri" w:hAnsi="Calibri" w:cs="Calibri"/>
                <w:b/>
                <w:bCs/>
                <w:color w:val="000000"/>
                <w:sz w:val="22"/>
                <w:szCs w:val="22"/>
              </w:rPr>
            </w:pPr>
            <w:r w:rsidRPr="00BC5EB6">
              <w:rPr>
                <w:rFonts w:ascii="Calibri" w:hAnsi="Calibri" w:cs="Calibri"/>
                <w:b/>
                <w:bCs/>
                <w:color w:val="000000"/>
                <w:sz w:val="22"/>
                <w:szCs w:val="22"/>
              </w:rPr>
              <w:t>SOUS TOTAL II</w:t>
            </w:r>
          </w:p>
        </w:tc>
        <w:tc>
          <w:tcPr>
            <w:tcW w:w="2018" w:type="dxa"/>
            <w:tcBorders>
              <w:top w:val="nil"/>
              <w:left w:val="nil"/>
              <w:bottom w:val="single" w:sz="8" w:space="0" w:color="auto"/>
              <w:right w:val="single" w:sz="8" w:space="0" w:color="auto"/>
            </w:tcBorders>
            <w:shd w:val="clear" w:color="auto" w:fill="auto"/>
            <w:vAlign w:val="center"/>
            <w:hideMark/>
          </w:tcPr>
          <w:p w14:paraId="1F53ECB5" w14:textId="49565392" w:rsidR="00BC5EB6" w:rsidRPr="00BC5EB6" w:rsidRDefault="00BC5EB6" w:rsidP="00BC5EB6">
            <w:pPr>
              <w:rPr>
                <w:rFonts w:ascii="Calibri" w:hAnsi="Calibri" w:cs="Calibri"/>
                <w:color w:val="000000"/>
                <w:sz w:val="22"/>
                <w:szCs w:val="22"/>
              </w:rPr>
            </w:pPr>
          </w:p>
        </w:tc>
      </w:tr>
      <w:tr w:rsidR="00BC5EB6" w:rsidRPr="00BC5EB6" w14:paraId="44F6EB47" w14:textId="77777777" w:rsidTr="00147C1D">
        <w:trPr>
          <w:trHeight w:val="9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8DF23FB"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3</w:t>
            </w:r>
          </w:p>
        </w:tc>
        <w:tc>
          <w:tcPr>
            <w:tcW w:w="3969" w:type="dxa"/>
            <w:tcBorders>
              <w:top w:val="nil"/>
              <w:left w:val="nil"/>
              <w:bottom w:val="single" w:sz="8" w:space="0" w:color="auto"/>
              <w:right w:val="single" w:sz="8" w:space="0" w:color="auto"/>
            </w:tcBorders>
            <w:shd w:val="clear" w:color="auto" w:fill="auto"/>
            <w:vAlign w:val="center"/>
            <w:hideMark/>
          </w:tcPr>
          <w:p w14:paraId="737415BE" w14:textId="77777777" w:rsidR="00BC5EB6" w:rsidRPr="00BC5EB6" w:rsidRDefault="00BC5EB6" w:rsidP="00BC5EB6">
            <w:pPr>
              <w:rPr>
                <w:rFonts w:ascii="Calibri" w:hAnsi="Calibri" w:cs="Calibri"/>
                <w:color w:val="000000"/>
                <w:sz w:val="22"/>
                <w:szCs w:val="22"/>
              </w:rPr>
            </w:pPr>
            <w:r w:rsidRPr="00BC5EB6">
              <w:rPr>
                <w:rFonts w:ascii="Calibri" w:hAnsi="Calibri" w:cs="Calibri"/>
                <w:color w:val="000000"/>
                <w:sz w:val="22"/>
                <w:szCs w:val="22"/>
              </w:rPr>
              <w:t>Coût mensuel du matériel de bureautique, logistiques et diverses, reproduction des rapports d'activités y compris diffusion</w:t>
            </w:r>
          </w:p>
        </w:tc>
        <w:tc>
          <w:tcPr>
            <w:tcW w:w="851" w:type="dxa"/>
            <w:tcBorders>
              <w:top w:val="nil"/>
              <w:left w:val="nil"/>
              <w:bottom w:val="single" w:sz="8" w:space="0" w:color="auto"/>
              <w:right w:val="single" w:sz="8" w:space="0" w:color="auto"/>
            </w:tcBorders>
            <w:shd w:val="clear" w:color="auto" w:fill="auto"/>
            <w:vAlign w:val="center"/>
            <w:hideMark/>
          </w:tcPr>
          <w:p w14:paraId="477317C1"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Mois</w:t>
            </w:r>
          </w:p>
        </w:tc>
        <w:tc>
          <w:tcPr>
            <w:tcW w:w="853" w:type="dxa"/>
            <w:tcBorders>
              <w:top w:val="nil"/>
              <w:left w:val="nil"/>
              <w:bottom w:val="single" w:sz="8" w:space="0" w:color="auto"/>
              <w:right w:val="single" w:sz="8" w:space="0" w:color="auto"/>
            </w:tcBorders>
            <w:shd w:val="clear" w:color="auto" w:fill="auto"/>
            <w:vAlign w:val="center"/>
            <w:hideMark/>
          </w:tcPr>
          <w:p w14:paraId="25631929" w14:textId="36DAD788" w:rsidR="00BC5EB6" w:rsidRPr="00BC5EB6" w:rsidRDefault="003E7BAF" w:rsidP="00BC5EB6">
            <w:pPr>
              <w:jc w:val="center"/>
              <w:rPr>
                <w:rFonts w:ascii="Calibri" w:hAnsi="Calibri" w:cs="Calibri"/>
                <w:color w:val="000000"/>
                <w:sz w:val="22"/>
                <w:szCs w:val="22"/>
              </w:rPr>
            </w:pPr>
            <w:r>
              <w:rPr>
                <w:rFonts w:ascii="Calibri" w:hAnsi="Calibri" w:cs="Calibri"/>
                <w:color w:val="000000"/>
                <w:sz w:val="22"/>
                <w:szCs w:val="22"/>
              </w:rPr>
              <w:t>13</w:t>
            </w:r>
          </w:p>
        </w:tc>
        <w:tc>
          <w:tcPr>
            <w:tcW w:w="1240" w:type="dxa"/>
            <w:tcBorders>
              <w:top w:val="nil"/>
              <w:left w:val="nil"/>
              <w:bottom w:val="single" w:sz="8" w:space="0" w:color="auto"/>
              <w:right w:val="single" w:sz="8" w:space="0" w:color="auto"/>
            </w:tcBorders>
            <w:shd w:val="clear" w:color="auto" w:fill="auto"/>
            <w:vAlign w:val="center"/>
            <w:hideMark/>
          </w:tcPr>
          <w:p w14:paraId="65C90FC3" w14:textId="5F4CE415"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xml:space="preserve">      </w:t>
            </w:r>
          </w:p>
        </w:tc>
        <w:tc>
          <w:tcPr>
            <w:tcW w:w="2018" w:type="dxa"/>
            <w:tcBorders>
              <w:top w:val="nil"/>
              <w:left w:val="nil"/>
              <w:bottom w:val="single" w:sz="8" w:space="0" w:color="auto"/>
              <w:right w:val="single" w:sz="8" w:space="0" w:color="auto"/>
            </w:tcBorders>
            <w:shd w:val="clear" w:color="auto" w:fill="auto"/>
            <w:vAlign w:val="center"/>
            <w:hideMark/>
          </w:tcPr>
          <w:p w14:paraId="6D6E8BD2" w14:textId="5CD7D680" w:rsidR="00BC5EB6" w:rsidRPr="00BC5EB6" w:rsidRDefault="00BC5EB6" w:rsidP="00BC5EB6">
            <w:pPr>
              <w:jc w:val="center"/>
              <w:rPr>
                <w:rFonts w:ascii="Calibri" w:hAnsi="Calibri" w:cs="Calibri"/>
                <w:color w:val="000000"/>
                <w:sz w:val="22"/>
                <w:szCs w:val="22"/>
              </w:rPr>
            </w:pPr>
          </w:p>
        </w:tc>
      </w:tr>
      <w:tr w:rsidR="00BC5EB6" w:rsidRPr="00BC5EB6" w14:paraId="6B9D7002" w14:textId="77777777" w:rsidTr="00147C1D">
        <w:trPr>
          <w:trHeight w:val="315"/>
          <w:jc w:val="center"/>
        </w:trPr>
        <w:tc>
          <w:tcPr>
            <w:tcW w:w="8189"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4FACE386" w14:textId="0066A65C" w:rsidR="00BC5EB6" w:rsidRPr="00BC5EB6" w:rsidRDefault="00DB08E6" w:rsidP="00BC5EB6">
            <w:pPr>
              <w:jc w:val="center"/>
              <w:rPr>
                <w:rFonts w:ascii="Calibri" w:hAnsi="Calibri" w:cs="Calibri"/>
                <w:b/>
                <w:bCs/>
                <w:color w:val="000000"/>
                <w:sz w:val="22"/>
                <w:szCs w:val="22"/>
              </w:rPr>
            </w:pPr>
            <w:r w:rsidRPr="00BC5EB6">
              <w:rPr>
                <w:rFonts w:ascii="Calibri" w:hAnsi="Calibri" w:cs="Calibri"/>
                <w:b/>
                <w:bCs/>
                <w:color w:val="000000"/>
                <w:sz w:val="22"/>
                <w:szCs w:val="22"/>
              </w:rPr>
              <w:t xml:space="preserve">SOUS TOTAL </w:t>
            </w:r>
            <w:r>
              <w:rPr>
                <w:rFonts w:ascii="Calibri" w:hAnsi="Calibri" w:cs="Calibri"/>
                <w:b/>
                <w:bCs/>
                <w:color w:val="000000"/>
                <w:sz w:val="22"/>
                <w:szCs w:val="22"/>
              </w:rPr>
              <w:t>III</w:t>
            </w:r>
            <w:r w:rsidR="00BC5EB6" w:rsidRPr="00BC5EB6">
              <w:rPr>
                <w:rFonts w:ascii="Calibri" w:hAnsi="Calibri" w:cs="Calibri"/>
                <w:b/>
                <w:bCs/>
                <w:color w:val="000000"/>
                <w:sz w:val="22"/>
                <w:szCs w:val="22"/>
              </w:rPr>
              <w:t> </w:t>
            </w:r>
          </w:p>
        </w:tc>
        <w:tc>
          <w:tcPr>
            <w:tcW w:w="2018" w:type="dxa"/>
            <w:tcBorders>
              <w:top w:val="nil"/>
              <w:left w:val="nil"/>
              <w:bottom w:val="single" w:sz="8" w:space="0" w:color="auto"/>
              <w:right w:val="single" w:sz="8" w:space="0" w:color="auto"/>
            </w:tcBorders>
            <w:shd w:val="clear" w:color="auto" w:fill="auto"/>
            <w:vAlign w:val="center"/>
            <w:hideMark/>
          </w:tcPr>
          <w:p w14:paraId="36A178A0" w14:textId="0FD0EB19"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xml:space="preserve">     </w:t>
            </w:r>
          </w:p>
        </w:tc>
      </w:tr>
      <w:tr w:rsidR="00BC5EB6" w:rsidRPr="00BC5EB6" w14:paraId="21F9BB98" w14:textId="77777777" w:rsidTr="00147C1D">
        <w:trPr>
          <w:trHeight w:val="6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1DEED6C"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4</w:t>
            </w:r>
          </w:p>
        </w:tc>
        <w:tc>
          <w:tcPr>
            <w:tcW w:w="3969" w:type="dxa"/>
            <w:tcBorders>
              <w:top w:val="nil"/>
              <w:left w:val="nil"/>
              <w:bottom w:val="single" w:sz="8" w:space="0" w:color="auto"/>
              <w:right w:val="single" w:sz="8" w:space="0" w:color="auto"/>
            </w:tcBorders>
            <w:shd w:val="clear" w:color="auto" w:fill="auto"/>
            <w:vAlign w:val="center"/>
            <w:hideMark/>
          </w:tcPr>
          <w:p w14:paraId="304702E8" w14:textId="77777777" w:rsidR="00BC5EB6" w:rsidRPr="00BC5EB6" w:rsidRDefault="00BC5EB6" w:rsidP="00BC5EB6">
            <w:pPr>
              <w:rPr>
                <w:rFonts w:ascii="Calibri" w:hAnsi="Calibri" w:cs="Calibri"/>
                <w:color w:val="000000"/>
                <w:sz w:val="22"/>
                <w:szCs w:val="22"/>
              </w:rPr>
            </w:pPr>
            <w:r w:rsidRPr="00BC5EB6">
              <w:rPr>
                <w:rFonts w:ascii="Calibri" w:hAnsi="Calibri" w:cs="Calibri"/>
                <w:color w:val="000000"/>
                <w:sz w:val="22"/>
                <w:szCs w:val="22"/>
              </w:rPr>
              <w:t>Coût assistance au Maître d'Ouvrage lors des opérations de réception</w:t>
            </w:r>
          </w:p>
        </w:tc>
        <w:tc>
          <w:tcPr>
            <w:tcW w:w="851" w:type="dxa"/>
            <w:tcBorders>
              <w:top w:val="nil"/>
              <w:left w:val="nil"/>
              <w:bottom w:val="single" w:sz="8" w:space="0" w:color="auto"/>
              <w:right w:val="single" w:sz="8" w:space="0" w:color="auto"/>
            </w:tcBorders>
            <w:shd w:val="clear" w:color="auto" w:fill="auto"/>
            <w:vAlign w:val="center"/>
            <w:hideMark/>
          </w:tcPr>
          <w:p w14:paraId="2F473A60"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FF</w:t>
            </w:r>
          </w:p>
        </w:tc>
        <w:tc>
          <w:tcPr>
            <w:tcW w:w="853" w:type="dxa"/>
            <w:tcBorders>
              <w:top w:val="nil"/>
              <w:left w:val="nil"/>
              <w:bottom w:val="single" w:sz="8" w:space="0" w:color="auto"/>
              <w:right w:val="single" w:sz="8" w:space="0" w:color="auto"/>
            </w:tcBorders>
            <w:shd w:val="clear" w:color="auto" w:fill="auto"/>
            <w:vAlign w:val="center"/>
            <w:hideMark/>
          </w:tcPr>
          <w:p w14:paraId="5A974246"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1</w:t>
            </w:r>
          </w:p>
        </w:tc>
        <w:tc>
          <w:tcPr>
            <w:tcW w:w="1240" w:type="dxa"/>
            <w:tcBorders>
              <w:top w:val="nil"/>
              <w:left w:val="nil"/>
              <w:bottom w:val="single" w:sz="8" w:space="0" w:color="auto"/>
              <w:right w:val="single" w:sz="8" w:space="0" w:color="auto"/>
            </w:tcBorders>
            <w:shd w:val="clear" w:color="auto" w:fill="auto"/>
            <w:vAlign w:val="center"/>
            <w:hideMark/>
          </w:tcPr>
          <w:p w14:paraId="77D6699E" w14:textId="0E37EDE6"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xml:space="preserve">      </w:t>
            </w:r>
          </w:p>
        </w:tc>
        <w:tc>
          <w:tcPr>
            <w:tcW w:w="2018" w:type="dxa"/>
            <w:tcBorders>
              <w:top w:val="nil"/>
              <w:left w:val="nil"/>
              <w:bottom w:val="single" w:sz="8" w:space="0" w:color="auto"/>
              <w:right w:val="single" w:sz="8" w:space="0" w:color="auto"/>
            </w:tcBorders>
            <w:shd w:val="clear" w:color="auto" w:fill="auto"/>
            <w:vAlign w:val="center"/>
          </w:tcPr>
          <w:p w14:paraId="779ECBB4" w14:textId="23D6F5F0" w:rsidR="00BC5EB6" w:rsidRPr="00BC5EB6" w:rsidRDefault="00BC5EB6" w:rsidP="00BC5EB6">
            <w:pPr>
              <w:jc w:val="center"/>
              <w:rPr>
                <w:rFonts w:ascii="Calibri" w:hAnsi="Calibri" w:cs="Calibri"/>
                <w:color w:val="000000"/>
                <w:sz w:val="22"/>
                <w:szCs w:val="22"/>
              </w:rPr>
            </w:pPr>
          </w:p>
        </w:tc>
      </w:tr>
      <w:tr w:rsidR="00BC5EB6" w:rsidRPr="00BC5EB6" w14:paraId="4FBF8892" w14:textId="77777777" w:rsidTr="00147C1D">
        <w:trPr>
          <w:trHeight w:val="315"/>
          <w:jc w:val="center"/>
        </w:trPr>
        <w:tc>
          <w:tcPr>
            <w:tcW w:w="8189"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049E6BCC" w14:textId="77777777" w:rsidR="00BC5EB6" w:rsidRPr="00BC5EB6" w:rsidRDefault="00BC5EB6" w:rsidP="00BC5EB6">
            <w:pPr>
              <w:jc w:val="center"/>
              <w:rPr>
                <w:rFonts w:ascii="Calibri" w:hAnsi="Calibri" w:cs="Calibri"/>
                <w:b/>
                <w:bCs/>
                <w:color w:val="000000"/>
                <w:sz w:val="22"/>
                <w:szCs w:val="22"/>
              </w:rPr>
            </w:pPr>
            <w:r w:rsidRPr="00BC5EB6">
              <w:rPr>
                <w:rFonts w:ascii="Calibri" w:hAnsi="Calibri" w:cs="Calibri"/>
                <w:b/>
                <w:bCs/>
                <w:color w:val="000000"/>
                <w:sz w:val="22"/>
                <w:szCs w:val="22"/>
              </w:rPr>
              <w:t>SOUS TOTAL IV</w:t>
            </w:r>
          </w:p>
        </w:tc>
        <w:tc>
          <w:tcPr>
            <w:tcW w:w="2018" w:type="dxa"/>
            <w:tcBorders>
              <w:top w:val="nil"/>
              <w:left w:val="nil"/>
              <w:bottom w:val="single" w:sz="8" w:space="0" w:color="auto"/>
              <w:right w:val="single" w:sz="8" w:space="0" w:color="auto"/>
            </w:tcBorders>
            <w:shd w:val="clear" w:color="auto" w:fill="auto"/>
            <w:vAlign w:val="center"/>
          </w:tcPr>
          <w:p w14:paraId="4C9A1FB7" w14:textId="08A5B8C8" w:rsidR="00BC5EB6" w:rsidRPr="00BC5EB6" w:rsidRDefault="00BC5EB6" w:rsidP="00BC5EB6">
            <w:pPr>
              <w:jc w:val="center"/>
              <w:rPr>
                <w:rFonts w:ascii="Calibri" w:hAnsi="Calibri" w:cs="Calibri"/>
                <w:color w:val="000000"/>
                <w:sz w:val="22"/>
                <w:szCs w:val="22"/>
              </w:rPr>
            </w:pPr>
          </w:p>
        </w:tc>
      </w:tr>
      <w:tr w:rsidR="00BC5EB6" w:rsidRPr="00BC5EB6" w14:paraId="50EE2C26"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1E721C2"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5</w:t>
            </w:r>
          </w:p>
        </w:tc>
        <w:tc>
          <w:tcPr>
            <w:tcW w:w="3969" w:type="dxa"/>
            <w:tcBorders>
              <w:top w:val="nil"/>
              <w:left w:val="nil"/>
              <w:bottom w:val="single" w:sz="8" w:space="0" w:color="auto"/>
              <w:right w:val="single" w:sz="8" w:space="0" w:color="auto"/>
            </w:tcBorders>
            <w:shd w:val="clear" w:color="auto" w:fill="auto"/>
            <w:vAlign w:val="center"/>
            <w:hideMark/>
          </w:tcPr>
          <w:p w14:paraId="1B06C55A" w14:textId="77777777" w:rsidR="00BC5EB6" w:rsidRPr="00BC5EB6" w:rsidRDefault="00BC5EB6" w:rsidP="00BC5EB6">
            <w:pPr>
              <w:rPr>
                <w:rFonts w:ascii="Calibri" w:hAnsi="Calibri" w:cs="Calibri"/>
                <w:color w:val="000000"/>
                <w:sz w:val="22"/>
                <w:szCs w:val="22"/>
              </w:rPr>
            </w:pPr>
            <w:r w:rsidRPr="00BC5EB6">
              <w:rPr>
                <w:rFonts w:ascii="Calibri" w:hAnsi="Calibri" w:cs="Calibri"/>
                <w:color w:val="000000"/>
                <w:sz w:val="22"/>
                <w:szCs w:val="22"/>
              </w:rPr>
              <w:t>Coût de production du plan d'action</w:t>
            </w:r>
          </w:p>
        </w:tc>
        <w:tc>
          <w:tcPr>
            <w:tcW w:w="851" w:type="dxa"/>
            <w:tcBorders>
              <w:top w:val="nil"/>
              <w:left w:val="nil"/>
              <w:bottom w:val="single" w:sz="8" w:space="0" w:color="auto"/>
              <w:right w:val="single" w:sz="8" w:space="0" w:color="auto"/>
            </w:tcBorders>
            <w:shd w:val="clear" w:color="auto" w:fill="auto"/>
            <w:vAlign w:val="center"/>
            <w:hideMark/>
          </w:tcPr>
          <w:p w14:paraId="6DCDD82D"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FF</w:t>
            </w:r>
          </w:p>
        </w:tc>
        <w:tc>
          <w:tcPr>
            <w:tcW w:w="853" w:type="dxa"/>
            <w:tcBorders>
              <w:top w:val="nil"/>
              <w:left w:val="nil"/>
              <w:bottom w:val="single" w:sz="8" w:space="0" w:color="auto"/>
              <w:right w:val="single" w:sz="8" w:space="0" w:color="auto"/>
            </w:tcBorders>
            <w:shd w:val="clear" w:color="auto" w:fill="auto"/>
            <w:vAlign w:val="center"/>
            <w:hideMark/>
          </w:tcPr>
          <w:p w14:paraId="0CEB15F6"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1</w:t>
            </w:r>
          </w:p>
        </w:tc>
        <w:tc>
          <w:tcPr>
            <w:tcW w:w="1240" w:type="dxa"/>
            <w:tcBorders>
              <w:top w:val="nil"/>
              <w:left w:val="nil"/>
              <w:bottom w:val="single" w:sz="8" w:space="0" w:color="auto"/>
              <w:right w:val="single" w:sz="8" w:space="0" w:color="auto"/>
            </w:tcBorders>
            <w:shd w:val="clear" w:color="auto" w:fill="auto"/>
            <w:vAlign w:val="center"/>
          </w:tcPr>
          <w:p w14:paraId="31B62927" w14:textId="69FC46E0" w:rsidR="00BC5EB6" w:rsidRPr="00BC5EB6" w:rsidRDefault="00BC5EB6" w:rsidP="00BC5EB6">
            <w:pPr>
              <w:jc w:val="center"/>
              <w:rPr>
                <w:rFonts w:ascii="Calibri" w:hAnsi="Calibri" w:cs="Calibri"/>
                <w:color w:val="000000"/>
                <w:sz w:val="22"/>
                <w:szCs w:val="22"/>
              </w:rPr>
            </w:pPr>
          </w:p>
        </w:tc>
        <w:tc>
          <w:tcPr>
            <w:tcW w:w="2018" w:type="dxa"/>
            <w:tcBorders>
              <w:top w:val="nil"/>
              <w:left w:val="nil"/>
              <w:bottom w:val="single" w:sz="8" w:space="0" w:color="auto"/>
              <w:right w:val="single" w:sz="8" w:space="0" w:color="auto"/>
            </w:tcBorders>
            <w:shd w:val="clear" w:color="auto" w:fill="auto"/>
            <w:vAlign w:val="center"/>
          </w:tcPr>
          <w:p w14:paraId="34558C25" w14:textId="58AE73CC" w:rsidR="00BC5EB6" w:rsidRPr="00BC5EB6" w:rsidRDefault="00BC5EB6" w:rsidP="00BC5EB6">
            <w:pPr>
              <w:jc w:val="center"/>
              <w:rPr>
                <w:rFonts w:ascii="Calibri" w:hAnsi="Calibri" w:cs="Calibri"/>
                <w:color w:val="000000"/>
                <w:sz w:val="22"/>
                <w:szCs w:val="22"/>
              </w:rPr>
            </w:pPr>
          </w:p>
        </w:tc>
      </w:tr>
      <w:tr w:rsidR="00BC5EB6" w:rsidRPr="00BC5EB6" w14:paraId="1A1C68D4" w14:textId="77777777" w:rsidTr="00147C1D">
        <w:trPr>
          <w:trHeight w:val="315"/>
          <w:jc w:val="center"/>
        </w:trPr>
        <w:tc>
          <w:tcPr>
            <w:tcW w:w="8189"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5C209D4C" w14:textId="77777777" w:rsidR="00BC5EB6" w:rsidRPr="00BC5EB6" w:rsidRDefault="00BC5EB6" w:rsidP="00BC5EB6">
            <w:pPr>
              <w:jc w:val="center"/>
              <w:rPr>
                <w:rFonts w:ascii="Calibri" w:hAnsi="Calibri" w:cs="Calibri"/>
                <w:b/>
                <w:bCs/>
                <w:color w:val="000000"/>
                <w:sz w:val="22"/>
                <w:szCs w:val="22"/>
              </w:rPr>
            </w:pPr>
            <w:r w:rsidRPr="00BC5EB6">
              <w:rPr>
                <w:rFonts w:ascii="Calibri" w:hAnsi="Calibri" w:cs="Calibri"/>
                <w:b/>
                <w:bCs/>
                <w:color w:val="000000"/>
                <w:sz w:val="22"/>
                <w:szCs w:val="22"/>
              </w:rPr>
              <w:lastRenderedPageBreak/>
              <w:t>SOUS TOTAL V</w:t>
            </w:r>
          </w:p>
        </w:tc>
        <w:tc>
          <w:tcPr>
            <w:tcW w:w="2018" w:type="dxa"/>
            <w:tcBorders>
              <w:top w:val="nil"/>
              <w:left w:val="nil"/>
              <w:bottom w:val="single" w:sz="8" w:space="0" w:color="auto"/>
              <w:right w:val="single" w:sz="8" w:space="0" w:color="auto"/>
            </w:tcBorders>
            <w:shd w:val="clear" w:color="auto" w:fill="auto"/>
            <w:vAlign w:val="center"/>
          </w:tcPr>
          <w:p w14:paraId="6A3F513C" w14:textId="379D3A38" w:rsidR="00BC5EB6" w:rsidRPr="00BC5EB6" w:rsidRDefault="00BC5EB6" w:rsidP="00BC5EB6">
            <w:pPr>
              <w:jc w:val="center"/>
              <w:rPr>
                <w:rFonts w:ascii="Calibri" w:hAnsi="Calibri" w:cs="Calibri"/>
                <w:color w:val="000000"/>
                <w:sz w:val="22"/>
                <w:szCs w:val="22"/>
              </w:rPr>
            </w:pPr>
          </w:p>
        </w:tc>
      </w:tr>
      <w:tr w:rsidR="00BC5EB6" w:rsidRPr="00BC5EB6" w14:paraId="42836C06"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EEE546C"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6</w:t>
            </w:r>
          </w:p>
        </w:tc>
        <w:tc>
          <w:tcPr>
            <w:tcW w:w="3969" w:type="dxa"/>
            <w:tcBorders>
              <w:top w:val="nil"/>
              <w:left w:val="nil"/>
              <w:bottom w:val="single" w:sz="8" w:space="0" w:color="auto"/>
              <w:right w:val="single" w:sz="8" w:space="0" w:color="auto"/>
            </w:tcBorders>
            <w:shd w:val="clear" w:color="auto" w:fill="auto"/>
            <w:vAlign w:val="center"/>
            <w:hideMark/>
          </w:tcPr>
          <w:p w14:paraId="2829910C" w14:textId="77777777" w:rsidR="00BC5EB6" w:rsidRPr="00BC5EB6" w:rsidRDefault="00BC5EB6" w:rsidP="00BC5EB6">
            <w:pPr>
              <w:rPr>
                <w:rFonts w:ascii="Calibri" w:hAnsi="Calibri" w:cs="Calibri"/>
                <w:color w:val="000000"/>
                <w:sz w:val="22"/>
                <w:szCs w:val="22"/>
              </w:rPr>
            </w:pPr>
            <w:r w:rsidRPr="00BC5EB6">
              <w:rPr>
                <w:rFonts w:ascii="Calibri" w:hAnsi="Calibri" w:cs="Calibri"/>
                <w:color w:val="000000"/>
                <w:sz w:val="22"/>
                <w:szCs w:val="22"/>
              </w:rPr>
              <w:t>Rapport final</w:t>
            </w:r>
          </w:p>
        </w:tc>
        <w:tc>
          <w:tcPr>
            <w:tcW w:w="851" w:type="dxa"/>
            <w:tcBorders>
              <w:top w:val="nil"/>
              <w:left w:val="nil"/>
              <w:bottom w:val="single" w:sz="8" w:space="0" w:color="auto"/>
              <w:right w:val="single" w:sz="8" w:space="0" w:color="auto"/>
            </w:tcBorders>
            <w:shd w:val="clear" w:color="auto" w:fill="auto"/>
            <w:vAlign w:val="center"/>
            <w:hideMark/>
          </w:tcPr>
          <w:p w14:paraId="5DAE3CB8"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FF</w:t>
            </w:r>
          </w:p>
        </w:tc>
        <w:tc>
          <w:tcPr>
            <w:tcW w:w="853" w:type="dxa"/>
            <w:tcBorders>
              <w:top w:val="nil"/>
              <w:left w:val="nil"/>
              <w:bottom w:val="single" w:sz="8" w:space="0" w:color="auto"/>
              <w:right w:val="single" w:sz="8" w:space="0" w:color="auto"/>
            </w:tcBorders>
            <w:shd w:val="clear" w:color="auto" w:fill="auto"/>
            <w:vAlign w:val="center"/>
            <w:hideMark/>
          </w:tcPr>
          <w:p w14:paraId="005C4400"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1</w:t>
            </w:r>
          </w:p>
        </w:tc>
        <w:tc>
          <w:tcPr>
            <w:tcW w:w="1240" w:type="dxa"/>
            <w:tcBorders>
              <w:top w:val="nil"/>
              <w:left w:val="nil"/>
              <w:bottom w:val="single" w:sz="8" w:space="0" w:color="auto"/>
              <w:right w:val="single" w:sz="8" w:space="0" w:color="auto"/>
            </w:tcBorders>
            <w:shd w:val="clear" w:color="auto" w:fill="auto"/>
            <w:vAlign w:val="center"/>
            <w:hideMark/>
          </w:tcPr>
          <w:p w14:paraId="6EA96FB7" w14:textId="5E407603"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xml:space="preserve">      </w:t>
            </w:r>
          </w:p>
        </w:tc>
        <w:tc>
          <w:tcPr>
            <w:tcW w:w="2018" w:type="dxa"/>
            <w:tcBorders>
              <w:top w:val="nil"/>
              <w:left w:val="nil"/>
              <w:bottom w:val="single" w:sz="8" w:space="0" w:color="auto"/>
              <w:right w:val="single" w:sz="8" w:space="0" w:color="auto"/>
            </w:tcBorders>
            <w:shd w:val="clear" w:color="auto" w:fill="auto"/>
            <w:vAlign w:val="center"/>
          </w:tcPr>
          <w:p w14:paraId="752FB6C4" w14:textId="25CF3968" w:rsidR="00BC5EB6" w:rsidRPr="00BC5EB6" w:rsidRDefault="00BC5EB6" w:rsidP="00BC5EB6">
            <w:pPr>
              <w:jc w:val="center"/>
              <w:rPr>
                <w:rFonts w:ascii="Calibri" w:hAnsi="Calibri" w:cs="Calibri"/>
                <w:color w:val="000000"/>
                <w:sz w:val="22"/>
                <w:szCs w:val="22"/>
              </w:rPr>
            </w:pPr>
          </w:p>
        </w:tc>
      </w:tr>
      <w:tr w:rsidR="00BC5EB6" w:rsidRPr="00BC5EB6" w14:paraId="0A8DA97C" w14:textId="77777777" w:rsidTr="00147C1D">
        <w:trPr>
          <w:trHeight w:val="315"/>
          <w:jc w:val="center"/>
        </w:trPr>
        <w:tc>
          <w:tcPr>
            <w:tcW w:w="818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6D3EE88" w14:textId="77777777" w:rsidR="00BC5EB6" w:rsidRPr="00BC5EB6" w:rsidRDefault="00BC5EB6" w:rsidP="00BC5EB6">
            <w:pPr>
              <w:jc w:val="center"/>
              <w:rPr>
                <w:rFonts w:ascii="Calibri" w:hAnsi="Calibri" w:cs="Calibri"/>
                <w:b/>
                <w:bCs/>
                <w:color w:val="000000"/>
                <w:sz w:val="22"/>
                <w:szCs w:val="22"/>
              </w:rPr>
            </w:pPr>
            <w:r w:rsidRPr="00BC5EB6">
              <w:rPr>
                <w:rFonts w:ascii="Calibri" w:hAnsi="Calibri" w:cs="Calibri"/>
                <w:b/>
                <w:bCs/>
                <w:color w:val="000000"/>
                <w:sz w:val="22"/>
                <w:szCs w:val="22"/>
              </w:rPr>
              <w:t>SOUS TOTAL VI</w:t>
            </w:r>
          </w:p>
        </w:tc>
        <w:tc>
          <w:tcPr>
            <w:tcW w:w="2018" w:type="dxa"/>
            <w:tcBorders>
              <w:top w:val="nil"/>
              <w:left w:val="nil"/>
              <w:bottom w:val="single" w:sz="8" w:space="0" w:color="auto"/>
              <w:right w:val="single" w:sz="8" w:space="0" w:color="auto"/>
            </w:tcBorders>
            <w:shd w:val="clear" w:color="auto" w:fill="auto"/>
            <w:vAlign w:val="center"/>
            <w:hideMark/>
          </w:tcPr>
          <w:p w14:paraId="4B72B4C4" w14:textId="19DA1410"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xml:space="preserve">   </w:t>
            </w:r>
          </w:p>
        </w:tc>
      </w:tr>
      <w:tr w:rsidR="00BC5EB6" w:rsidRPr="00BC5EB6" w14:paraId="664F6CE9" w14:textId="77777777" w:rsidTr="00147C1D">
        <w:trPr>
          <w:trHeight w:val="12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7ABAB32"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7</w:t>
            </w:r>
          </w:p>
        </w:tc>
        <w:tc>
          <w:tcPr>
            <w:tcW w:w="3969" w:type="dxa"/>
            <w:tcBorders>
              <w:top w:val="nil"/>
              <w:left w:val="nil"/>
              <w:bottom w:val="single" w:sz="8" w:space="0" w:color="auto"/>
              <w:right w:val="single" w:sz="8" w:space="0" w:color="auto"/>
            </w:tcBorders>
            <w:shd w:val="clear" w:color="auto" w:fill="auto"/>
            <w:vAlign w:val="center"/>
            <w:hideMark/>
          </w:tcPr>
          <w:p w14:paraId="0FD3A35D" w14:textId="77777777" w:rsidR="00BC5EB6" w:rsidRPr="00BC5EB6" w:rsidRDefault="00BC5EB6" w:rsidP="00BC5EB6">
            <w:pPr>
              <w:rPr>
                <w:rFonts w:ascii="Calibri" w:hAnsi="Calibri" w:cs="Calibri"/>
                <w:color w:val="000000"/>
                <w:sz w:val="22"/>
                <w:szCs w:val="22"/>
              </w:rPr>
            </w:pPr>
            <w:r w:rsidRPr="00BC5EB6">
              <w:rPr>
                <w:rFonts w:ascii="Calibri" w:hAnsi="Calibri" w:cs="Calibri"/>
                <w:color w:val="000000"/>
                <w:sz w:val="22"/>
                <w:szCs w:val="22"/>
              </w:rPr>
              <w:t>Coût mensuel pour l'hébergement du personnel y compris les frais d'installation, désinstallation, paiement des factures diverses.</w:t>
            </w:r>
          </w:p>
        </w:tc>
        <w:tc>
          <w:tcPr>
            <w:tcW w:w="851" w:type="dxa"/>
            <w:tcBorders>
              <w:top w:val="nil"/>
              <w:left w:val="nil"/>
              <w:bottom w:val="single" w:sz="8" w:space="0" w:color="auto"/>
              <w:right w:val="single" w:sz="8" w:space="0" w:color="auto"/>
            </w:tcBorders>
            <w:shd w:val="clear" w:color="auto" w:fill="auto"/>
            <w:vAlign w:val="center"/>
            <w:hideMark/>
          </w:tcPr>
          <w:p w14:paraId="452EE68D"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Mois</w:t>
            </w:r>
          </w:p>
        </w:tc>
        <w:tc>
          <w:tcPr>
            <w:tcW w:w="853" w:type="dxa"/>
            <w:tcBorders>
              <w:top w:val="nil"/>
              <w:left w:val="nil"/>
              <w:bottom w:val="single" w:sz="8" w:space="0" w:color="auto"/>
              <w:right w:val="single" w:sz="8" w:space="0" w:color="auto"/>
            </w:tcBorders>
            <w:shd w:val="clear" w:color="auto" w:fill="auto"/>
            <w:vAlign w:val="center"/>
            <w:hideMark/>
          </w:tcPr>
          <w:p w14:paraId="334F78CE" w14:textId="52797CAF" w:rsidR="00BC5EB6" w:rsidRPr="00BC5EB6" w:rsidRDefault="003E7BAF" w:rsidP="00BC5EB6">
            <w:pPr>
              <w:jc w:val="center"/>
              <w:rPr>
                <w:rFonts w:ascii="Calibri" w:hAnsi="Calibri" w:cs="Calibri"/>
                <w:color w:val="000000"/>
                <w:sz w:val="22"/>
                <w:szCs w:val="22"/>
              </w:rPr>
            </w:pPr>
            <w:r>
              <w:rPr>
                <w:rFonts w:ascii="Calibri" w:hAnsi="Calibri" w:cs="Calibri"/>
                <w:color w:val="000000"/>
                <w:sz w:val="22"/>
                <w:szCs w:val="22"/>
              </w:rPr>
              <w:t>13</w:t>
            </w:r>
          </w:p>
        </w:tc>
        <w:tc>
          <w:tcPr>
            <w:tcW w:w="1240" w:type="dxa"/>
            <w:tcBorders>
              <w:top w:val="nil"/>
              <w:left w:val="nil"/>
              <w:bottom w:val="single" w:sz="8" w:space="0" w:color="auto"/>
              <w:right w:val="single" w:sz="8" w:space="0" w:color="auto"/>
            </w:tcBorders>
            <w:shd w:val="clear" w:color="auto" w:fill="auto"/>
            <w:vAlign w:val="center"/>
            <w:hideMark/>
          </w:tcPr>
          <w:p w14:paraId="0ADA388D" w14:textId="01F8E091"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xml:space="preserve">     </w:t>
            </w:r>
          </w:p>
        </w:tc>
        <w:tc>
          <w:tcPr>
            <w:tcW w:w="2018" w:type="dxa"/>
            <w:tcBorders>
              <w:top w:val="nil"/>
              <w:left w:val="nil"/>
              <w:bottom w:val="single" w:sz="8" w:space="0" w:color="auto"/>
              <w:right w:val="single" w:sz="8" w:space="0" w:color="auto"/>
            </w:tcBorders>
            <w:shd w:val="clear" w:color="auto" w:fill="auto"/>
            <w:vAlign w:val="center"/>
            <w:hideMark/>
          </w:tcPr>
          <w:p w14:paraId="70B83829" w14:textId="43CBD904"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xml:space="preserve">   </w:t>
            </w:r>
          </w:p>
        </w:tc>
      </w:tr>
      <w:tr w:rsidR="00BC5EB6" w:rsidRPr="00BC5EB6" w14:paraId="5CF3F32E" w14:textId="77777777" w:rsidTr="00147C1D">
        <w:trPr>
          <w:trHeight w:val="315"/>
          <w:jc w:val="center"/>
        </w:trPr>
        <w:tc>
          <w:tcPr>
            <w:tcW w:w="8189"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101215C4" w14:textId="77777777" w:rsidR="00BC5EB6" w:rsidRPr="00BC5EB6" w:rsidRDefault="00BC5EB6" w:rsidP="00BC5EB6">
            <w:pPr>
              <w:jc w:val="center"/>
              <w:rPr>
                <w:rFonts w:ascii="Calibri" w:hAnsi="Calibri" w:cs="Calibri"/>
                <w:b/>
                <w:bCs/>
                <w:color w:val="000000"/>
                <w:sz w:val="22"/>
                <w:szCs w:val="22"/>
              </w:rPr>
            </w:pPr>
            <w:r w:rsidRPr="00BC5EB6">
              <w:rPr>
                <w:rFonts w:ascii="Calibri" w:hAnsi="Calibri" w:cs="Calibri"/>
                <w:b/>
                <w:bCs/>
                <w:color w:val="000000"/>
                <w:sz w:val="22"/>
                <w:szCs w:val="22"/>
              </w:rPr>
              <w:t>SOUS TOTAL VII</w:t>
            </w:r>
          </w:p>
        </w:tc>
        <w:tc>
          <w:tcPr>
            <w:tcW w:w="2018" w:type="dxa"/>
            <w:tcBorders>
              <w:top w:val="nil"/>
              <w:left w:val="nil"/>
              <w:bottom w:val="single" w:sz="8" w:space="0" w:color="auto"/>
              <w:right w:val="single" w:sz="8" w:space="0" w:color="auto"/>
            </w:tcBorders>
            <w:shd w:val="clear" w:color="auto" w:fill="auto"/>
            <w:vAlign w:val="center"/>
          </w:tcPr>
          <w:p w14:paraId="20D9C1FE" w14:textId="7E514D16" w:rsidR="00BC5EB6" w:rsidRPr="00BC5EB6" w:rsidRDefault="00BC5EB6" w:rsidP="00BC5EB6">
            <w:pPr>
              <w:jc w:val="center"/>
              <w:rPr>
                <w:rFonts w:ascii="Calibri" w:hAnsi="Calibri" w:cs="Calibri"/>
                <w:color w:val="000000"/>
                <w:sz w:val="22"/>
                <w:szCs w:val="22"/>
              </w:rPr>
            </w:pPr>
          </w:p>
        </w:tc>
      </w:tr>
      <w:tr w:rsidR="00BC5EB6" w:rsidRPr="00BC5EB6" w14:paraId="796B0038"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5C5179C"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452784BA" w14:textId="77777777" w:rsidR="00BC5EB6" w:rsidRPr="00BC5EB6" w:rsidRDefault="00BC5EB6" w:rsidP="00BC5EB6">
            <w:pPr>
              <w:rPr>
                <w:rFonts w:ascii="Calibri" w:hAnsi="Calibri" w:cs="Calibri"/>
                <w:b/>
                <w:bCs/>
                <w:color w:val="000000"/>
                <w:sz w:val="22"/>
                <w:szCs w:val="22"/>
              </w:rPr>
            </w:pPr>
            <w:r w:rsidRPr="00BC5EB6">
              <w:rPr>
                <w:rFonts w:ascii="Calibri" w:hAnsi="Calibri" w:cs="Calibri"/>
                <w:b/>
                <w:bCs/>
                <w:color w:val="000000"/>
                <w:sz w:val="22"/>
                <w:szCs w:val="22"/>
              </w:rPr>
              <w:t>TOTAL GENERAL HTVA</w:t>
            </w:r>
          </w:p>
        </w:tc>
        <w:tc>
          <w:tcPr>
            <w:tcW w:w="2018" w:type="dxa"/>
            <w:tcBorders>
              <w:top w:val="nil"/>
              <w:left w:val="nil"/>
              <w:bottom w:val="single" w:sz="8" w:space="0" w:color="auto"/>
              <w:right w:val="single" w:sz="8" w:space="0" w:color="auto"/>
            </w:tcBorders>
            <w:shd w:val="clear" w:color="auto" w:fill="auto"/>
            <w:vAlign w:val="center"/>
          </w:tcPr>
          <w:p w14:paraId="181BB13C" w14:textId="100745A6" w:rsidR="00BC5EB6" w:rsidRPr="00BC5EB6" w:rsidRDefault="00BC5EB6" w:rsidP="00BC5EB6">
            <w:pPr>
              <w:jc w:val="center"/>
              <w:rPr>
                <w:rFonts w:ascii="Calibri" w:hAnsi="Calibri" w:cs="Calibri"/>
                <w:color w:val="000000"/>
                <w:sz w:val="22"/>
                <w:szCs w:val="22"/>
              </w:rPr>
            </w:pPr>
          </w:p>
        </w:tc>
      </w:tr>
      <w:tr w:rsidR="00BC5EB6" w:rsidRPr="00BC5EB6" w14:paraId="7511EF96"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8F451BE"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6FF0A0FD" w14:textId="77777777" w:rsidR="00BC5EB6" w:rsidRPr="00BC5EB6" w:rsidRDefault="00BC5EB6" w:rsidP="00BC5EB6">
            <w:pPr>
              <w:rPr>
                <w:rFonts w:ascii="Calibri" w:hAnsi="Calibri" w:cs="Calibri"/>
                <w:color w:val="000000"/>
                <w:sz w:val="22"/>
                <w:szCs w:val="22"/>
              </w:rPr>
            </w:pPr>
            <w:proofErr w:type="gramStart"/>
            <w:r w:rsidRPr="00BC5EB6">
              <w:rPr>
                <w:rFonts w:ascii="Calibri" w:hAnsi="Calibri" w:cs="Calibri"/>
                <w:b/>
                <w:bCs/>
                <w:color w:val="000000"/>
                <w:sz w:val="22"/>
                <w:szCs w:val="22"/>
              </w:rPr>
              <w:t>TVA</w:t>
            </w:r>
            <w:r w:rsidRPr="00BC5EB6">
              <w:rPr>
                <w:rFonts w:ascii="Calibri" w:hAnsi="Calibri" w:cs="Calibri"/>
                <w:color w:val="000000"/>
                <w:sz w:val="22"/>
                <w:szCs w:val="22"/>
              </w:rPr>
              <w:t>(</w:t>
            </w:r>
            <w:proofErr w:type="gramEnd"/>
            <w:r w:rsidRPr="00BC5EB6">
              <w:rPr>
                <w:rFonts w:ascii="Calibri" w:hAnsi="Calibri" w:cs="Calibri"/>
                <w:color w:val="000000"/>
                <w:sz w:val="22"/>
                <w:szCs w:val="22"/>
              </w:rPr>
              <w:t>19,25%)</w:t>
            </w:r>
          </w:p>
        </w:tc>
        <w:tc>
          <w:tcPr>
            <w:tcW w:w="2018" w:type="dxa"/>
            <w:tcBorders>
              <w:top w:val="nil"/>
              <w:left w:val="nil"/>
              <w:bottom w:val="single" w:sz="8" w:space="0" w:color="auto"/>
              <w:right w:val="single" w:sz="8" w:space="0" w:color="auto"/>
            </w:tcBorders>
            <w:shd w:val="clear" w:color="auto" w:fill="auto"/>
            <w:vAlign w:val="center"/>
          </w:tcPr>
          <w:p w14:paraId="7D5D083C" w14:textId="0207A024" w:rsidR="00BC5EB6" w:rsidRPr="00BC5EB6" w:rsidRDefault="00BC5EB6" w:rsidP="00BC5EB6">
            <w:pPr>
              <w:jc w:val="center"/>
              <w:rPr>
                <w:rFonts w:ascii="Calibri" w:hAnsi="Calibri" w:cs="Calibri"/>
                <w:color w:val="000000"/>
                <w:sz w:val="22"/>
                <w:szCs w:val="22"/>
              </w:rPr>
            </w:pPr>
          </w:p>
        </w:tc>
      </w:tr>
      <w:tr w:rsidR="00BC5EB6" w:rsidRPr="00BC5EB6" w14:paraId="69797E05"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C214F31"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34E7F4D3" w14:textId="77777777" w:rsidR="00BC5EB6" w:rsidRPr="00BC5EB6" w:rsidRDefault="00BC5EB6" w:rsidP="00BC5EB6">
            <w:pPr>
              <w:rPr>
                <w:rFonts w:ascii="Calibri" w:hAnsi="Calibri" w:cs="Calibri"/>
                <w:b/>
                <w:bCs/>
                <w:color w:val="000000"/>
                <w:sz w:val="22"/>
                <w:szCs w:val="22"/>
              </w:rPr>
            </w:pPr>
            <w:r w:rsidRPr="00BC5EB6">
              <w:rPr>
                <w:rFonts w:ascii="Calibri" w:hAnsi="Calibri" w:cs="Calibri"/>
                <w:b/>
                <w:bCs/>
                <w:color w:val="000000"/>
                <w:sz w:val="22"/>
                <w:szCs w:val="22"/>
              </w:rPr>
              <w:t>TOTAL TTC</w:t>
            </w:r>
          </w:p>
        </w:tc>
        <w:tc>
          <w:tcPr>
            <w:tcW w:w="2018" w:type="dxa"/>
            <w:tcBorders>
              <w:top w:val="nil"/>
              <w:left w:val="nil"/>
              <w:bottom w:val="single" w:sz="8" w:space="0" w:color="auto"/>
              <w:right w:val="single" w:sz="8" w:space="0" w:color="auto"/>
            </w:tcBorders>
            <w:shd w:val="clear" w:color="auto" w:fill="auto"/>
            <w:vAlign w:val="center"/>
          </w:tcPr>
          <w:p w14:paraId="41A81D51" w14:textId="79972658" w:rsidR="00BC5EB6" w:rsidRPr="00BC5EB6" w:rsidRDefault="00BC5EB6" w:rsidP="00BC5EB6">
            <w:pPr>
              <w:jc w:val="center"/>
              <w:rPr>
                <w:rFonts w:ascii="Calibri" w:hAnsi="Calibri" w:cs="Calibri"/>
                <w:color w:val="000000"/>
                <w:sz w:val="22"/>
                <w:szCs w:val="22"/>
              </w:rPr>
            </w:pPr>
          </w:p>
        </w:tc>
      </w:tr>
      <w:tr w:rsidR="00BC5EB6" w:rsidRPr="00BC5EB6" w14:paraId="12F69D93"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4E47E99"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7CD9AC4A" w14:textId="77777777" w:rsidR="00BC5EB6" w:rsidRPr="00BC5EB6" w:rsidRDefault="00BC5EB6" w:rsidP="00BC5EB6">
            <w:pPr>
              <w:rPr>
                <w:rFonts w:ascii="Calibri" w:hAnsi="Calibri" w:cs="Calibri"/>
                <w:b/>
                <w:bCs/>
                <w:color w:val="000000"/>
                <w:sz w:val="22"/>
                <w:szCs w:val="22"/>
              </w:rPr>
            </w:pPr>
            <w:proofErr w:type="gramStart"/>
            <w:r w:rsidRPr="00BC5EB6">
              <w:rPr>
                <w:rFonts w:ascii="Calibri" w:hAnsi="Calibri" w:cs="Calibri"/>
                <w:b/>
                <w:bCs/>
                <w:color w:val="000000"/>
                <w:sz w:val="22"/>
                <w:szCs w:val="22"/>
              </w:rPr>
              <w:t>AIR</w:t>
            </w:r>
            <w:r w:rsidRPr="00BC5EB6">
              <w:rPr>
                <w:rFonts w:ascii="Calibri" w:hAnsi="Calibri" w:cs="Calibri"/>
                <w:color w:val="000000"/>
                <w:sz w:val="22"/>
                <w:szCs w:val="22"/>
              </w:rPr>
              <w:t>(</w:t>
            </w:r>
            <w:proofErr w:type="gramEnd"/>
            <w:r w:rsidRPr="00BC5EB6">
              <w:rPr>
                <w:rFonts w:ascii="Calibri" w:hAnsi="Calibri" w:cs="Calibri"/>
                <w:color w:val="000000"/>
                <w:sz w:val="22"/>
                <w:szCs w:val="22"/>
              </w:rPr>
              <w:t>2,2% ou 5%)</w:t>
            </w:r>
          </w:p>
        </w:tc>
        <w:tc>
          <w:tcPr>
            <w:tcW w:w="2018" w:type="dxa"/>
            <w:tcBorders>
              <w:top w:val="nil"/>
              <w:left w:val="nil"/>
              <w:bottom w:val="single" w:sz="8" w:space="0" w:color="auto"/>
              <w:right w:val="single" w:sz="8" w:space="0" w:color="auto"/>
            </w:tcBorders>
            <w:shd w:val="clear" w:color="auto" w:fill="auto"/>
            <w:vAlign w:val="center"/>
          </w:tcPr>
          <w:p w14:paraId="45B384B3" w14:textId="36A6F0B0" w:rsidR="00BC5EB6" w:rsidRPr="00BC5EB6" w:rsidRDefault="00BC5EB6" w:rsidP="00BC5EB6">
            <w:pPr>
              <w:jc w:val="center"/>
              <w:rPr>
                <w:rFonts w:ascii="Calibri" w:hAnsi="Calibri" w:cs="Calibri"/>
                <w:color w:val="000000"/>
                <w:sz w:val="22"/>
                <w:szCs w:val="22"/>
              </w:rPr>
            </w:pPr>
          </w:p>
        </w:tc>
      </w:tr>
      <w:tr w:rsidR="00BC5EB6" w:rsidRPr="00BC5EB6" w14:paraId="0D81F1B5" w14:textId="77777777" w:rsidTr="00147C1D">
        <w:trPr>
          <w:trHeight w:val="315"/>
          <w:jc w:val="cent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A07BC03" w14:textId="77777777" w:rsidR="00BC5EB6" w:rsidRPr="00BC5EB6" w:rsidRDefault="00BC5EB6" w:rsidP="00BC5EB6">
            <w:pPr>
              <w:jc w:val="center"/>
              <w:rPr>
                <w:rFonts w:ascii="Calibri" w:hAnsi="Calibri" w:cs="Calibri"/>
                <w:color w:val="000000"/>
                <w:sz w:val="22"/>
                <w:szCs w:val="22"/>
              </w:rPr>
            </w:pPr>
            <w:r w:rsidRPr="00BC5EB6">
              <w:rPr>
                <w:rFonts w:ascii="Calibri" w:hAnsi="Calibri" w:cs="Calibri"/>
                <w:color w:val="000000"/>
                <w:sz w:val="22"/>
                <w:szCs w:val="22"/>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35C48DFE" w14:textId="77777777" w:rsidR="00BC5EB6" w:rsidRPr="00BC5EB6" w:rsidRDefault="00BC5EB6" w:rsidP="00BC5EB6">
            <w:pPr>
              <w:rPr>
                <w:rFonts w:ascii="Calibri" w:hAnsi="Calibri" w:cs="Calibri"/>
                <w:b/>
                <w:bCs/>
                <w:color w:val="000000"/>
                <w:sz w:val="22"/>
                <w:szCs w:val="22"/>
              </w:rPr>
            </w:pPr>
            <w:r w:rsidRPr="00BC5EB6">
              <w:rPr>
                <w:rFonts w:ascii="Calibri" w:hAnsi="Calibri" w:cs="Calibri"/>
                <w:b/>
                <w:bCs/>
                <w:color w:val="000000"/>
                <w:sz w:val="22"/>
                <w:szCs w:val="22"/>
              </w:rPr>
              <w:t>NET A MANDATER</w:t>
            </w:r>
          </w:p>
        </w:tc>
        <w:tc>
          <w:tcPr>
            <w:tcW w:w="2018" w:type="dxa"/>
            <w:tcBorders>
              <w:top w:val="nil"/>
              <w:left w:val="nil"/>
              <w:bottom w:val="single" w:sz="8" w:space="0" w:color="auto"/>
              <w:right w:val="single" w:sz="8" w:space="0" w:color="auto"/>
            </w:tcBorders>
            <w:shd w:val="clear" w:color="auto" w:fill="auto"/>
            <w:vAlign w:val="center"/>
          </w:tcPr>
          <w:p w14:paraId="50880703" w14:textId="3D6C5DF0" w:rsidR="00BC5EB6" w:rsidRPr="00BC5EB6" w:rsidRDefault="00BC5EB6" w:rsidP="00BC5EB6">
            <w:pPr>
              <w:jc w:val="center"/>
              <w:rPr>
                <w:rFonts w:ascii="Calibri" w:hAnsi="Calibri" w:cs="Calibri"/>
                <w:color w:val="000000"/>
                <w:sz w:val="22"/>
                <w:szCs w:val="22"/>
              </w:rPr>
            </w:pPr>
          </w:p>
        </w:tc>
      </w:tr>
    </w:tbl>
    <w:p w14:paraId="4909B7DD" w14:textId="4D226AA5" w:rsidR="000F22DD" w:rsidRPr="00FB7BFE" w:rsidRDefault="00BC5EB6" w:rsidP="00363F3D">
      <w:pPr>
        <w:rPr>
          <w:rFonts w:ascii="Cambria" w:eastAsia="Cambria" w:hAnsi="Cambria" w:cs="Cambria"/>
          <w:sz w:val="22"/>
          <w:szCs w:val="22"/>
        </w:rPr>
      </w:pPr>
      <w:r>
        <w:rPr>
          <w:rFonts w:ascii="Cambria" w:eastAsia="Cambria" w:hAnsi="Cambria" w:cs="Cambria"/>
          <w:sz w:val="22"/>
          <w:szCs w:val="22"/>
        </w:rPr>
        <w:fldChar w:fldCharType="end"/>
      </w:r>
    </w:p>
    <w:p w14:paraId="14DF7839" w14:textId="77777777" w:rsidR="000F22DD" w:rsidRPr="00FB7BFE" w:rsidRDefault="000F22DD">
      <w:pPr>
        <w:rPr>
          <w:rFonts w:ascii="Cambria" w:eastAsia="Cambria" w:hAnsi="Cambria" w:cs="Cambria"/>
          <w:sz w:val="22"/>
          <w:szCs w:val="22"/>
        </w:rPr>
      </w:pPr>
      <w:r w:rsidRPr="00FB7BFE">
        <w:rPr>
          <w:rFonts w:ascii="Cambria" w:eastAsia="Cambria" w:hAnsi="Cambria" w:cs="Cambria"/>
          <w:sz w:val="22"/>
          <w:szCs w:val="22"/>
        </w:rPr>
        <w:br w:type="page"/>
      </w:r>
    </w:p>
    <w:p w14:paraId="5C13DB80" w14:textId="77777777" w:rsidR="00363F3D" w:rsidRPr="00FB7BFE" w:rsidRDefault="000F22D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lastRenderedPageBreak/>
        <w:t>5</w:t>
      </w:r>
      <w:r w:rsidR="00363F3D" w:rsidRPr="00FB7BFE">
        <w:rPr>
          <w:rFonts w:ascii="Cambria" w:eastAsia="Cambria" w:hAnsi="Cambria" w:cs="Cambria"/>
          <w:b/>
          <w:sz w:val="22"/>
          <w:szCs w:val="22"/>
        </w:rPr>
        <w:t>. K. Cadre du sous-détail des prix unitaires</w:t>
      </w:r>
    </w:p>
    <w:p w14:paraId="00D8B191" w14:textId="77777777" w:rsidR="00363F3D" w:rsidRPr="00FB7BFE" w:rsidRDefault="00363F3D" w:rsidP="00363F3D">
      <w:pPr>
        <w:rPr>
          <w:rFonts w:ascii="Cambria" w:eastAsia="Cambria" w:hAnsi="Cambria" w:cs="Cambria"/>
          <w:sz w:val="22"/>
          <w:szCs w:val="22"/>
        </w:rPr>
      </w:pPr>
    </w:p>
    <w:p w14:paraId="1420C904" w14:textId="77777777" w:rsidR="00363F3D" w:rsidRPr="00FB7BFE" w:rsidRDefault="00363F3D" w:rsidP="00363F3D">
      <w:pPr>
        <w:tabs>
          <w:tab w:val="left" w:pos="7180"/>
        </w:tabs>
        <w:rPr>
          <w:rFonts w:ascii="Cambria" w:eastAsia="Cambria" w:hAnsi="Cambria" w:cs="Cambria"/>
          <w:sz w:val="22"/>
          <w:szCs w:val="22"/>
        </w:rPr>
      </w:pPr>
      <w:r w:rsidRPr="00FB7BFE">
        <w:rPr>
          <w:rFonts w:ascii="Cambria" w:eastAsia="Cambria" w:hAnsi="Cambria" w:cs="Cambria"/>
          <w:b/>
          <w:sz w:val="22"/>
          <w:szCs w:val="22"/>
        </w:rPr>
        <w:t>Note relative à la présentation des sous- détails de prix unitaires</w:t>
      </w:r>
    </w:p>
    <w:p w14:paraId="48CC60EA" w14:textId="77777777" w:rsidR="00363F3D" w:rsidRPr="00FB7BFE" w:rsidRDefault="00363F3D" w:rsidP="00363F3D">
      <w:pPr>
        <w:tabs>
          <w:tab w:val="left" w:pos="7180"/>
        </w:tabs>
        <w:jc w:val="center"/>
        <w:rPr>
          <w:rFonts w:ascii="Cambria" w:eastAsia="Cambria" w:hAnsi="Cambria" w:cs="Cambria"/>
          <w:sz w:val="22"/>
          <w:szCs w:val="22"/>
        </w:rPr>
      </w:pPr>
    </w:p>
    <w:p w14:paraId="63AEDAC4" w14:textId="77777777" w:rsidR="00363F3D" w:rsidRPr="00FB7BFE" w:rsidRDefault="00363F3D" w:rsidP="00363F3D">
      <w:pPr>
        <w:tabs>
          <w:tab w:val="left" w:pos="7180"/>
        </w:tabs>
        <w:jc w:val="center"/>
        <w:rPr>
          <w:rFonts w:ascii="Cambria" w:eastAsia="Cambria" w:hAnsi="Cambria" w:cs="Cambria"/>
          <w:sz w:val="22"/>
          <w:szCs w:val="22"/>
        </w:rPr>
      </w:pPr>
    </w:p>
    <w:p w14:paraId="460B8CFC" w14:textId="77777777" w:rsidR="00363F3D" w:rsidRPr="00FB7BFE" w:rsidRDefault="00363F3D" w:rsidP="00363F3D">
      <w:pPr>
        <w:spacing w:line="360" w:lineRule="auto"/>
        <w:jc w:val="both"/>
        <w:rPr>
          <w:rFonts w:ascii="Cambria" w:eastAsia="Cambria" w:hAnsi="Cambria" w:cs="Cambria"/>
          <w:sz w:val="22"/>
          <w:szCs w:val="22"/>
        </w:rPr>
      </w:pPr>
      <w:r w:rsidRPr="00FB7BFE">
        <w:rPr>
          <w:rFonts w:ascii="Cambria" w:eastAsia="Cambria" w:hAnsi="Cambria" w:cs="Cambria"/>
          <w:sz w:val="22"/>
          <w:szCs w:val="22"/>
        </w:rPr>
        <w:t>Le Maître d’Ouvrage Délégué peut proposer à titre indicatif un cadre du sous-détail des prix unitaires comportant notamment les tableaux relatifs :</w:t>
      </w:r>
    </w:p>
    <w:p w14:paraId="442C7C15" w14:textId="77777777" w:rsidR="00363F3D" w:rsidRPr="00FB7BFE" w:rsidRDefault="00363F3D" w:rsidP="00FB0CA6">
      <w:pPr>
        <w:numPr>
          <w:ilvl w:val="2"/>
          <w:numId w:val="11"/>
        </w:numPr>
        <w:spacing w:line="360" w:lineRule="auto"/>
        <w:ind w:left="1620" w:firstLine="75"/>
        <w:jc w:val="both"/>
        <w:rPr>
          <w:rFonts w:ascii="Cambria" w:eastAsia="Cambria" w:hAnsi="Cambria" w:cs="Cambria"/>
          <w:sz w:val="22"/>
          <w:szCs w:val="22"/>
        </w:rPr>
      </w:pPr>
      <w:r w:rsidRPr="00FB7BFE">
        <w:rPr>
          <w:rFonts w:ascii="Cambria" w:eastAsia="Cambria" w:hAnsi="Cambria" w:cs="Cambria"/>
          <w:sz w:val="22"/>
          <w:szCs w:val="22"/>
        </w:rPr>
        <w:t>Aux prix unitaires élémentaires (cf. 5.D; 5.E; ....etc.);</w:t>
      </w:r>
    </w:p>
    <w:p w14:paraId="79A117FA" w14:textId="77777777" w:rsidR="00363F3D" w:rsidRPr="00FB7BFE" w:rsidRDefault="00363F3D" w:rsidP="00FB0CA6">
      <w:pPr>
        <w:numPr>
          <w:ilvl w:val="2"/>
          <w:numId w:val="11"/>
        </w:numPr>
        <w:spacing w:line="360" w:lineRule="auto"/>
        <w:ind w:left="1620" w:firstLine="75"/>
        <w:jc w:val="both"/>
        <w:rPr>
          <w:rFonts w:ascii="Cambria" w:eastAsia="Cambria" w:hAnsi="Cambria" w:cs="Cambria"/>
          <w:sz w:val="22"/>
          <w:szCs w:val="22"/>
        </w:rPr>
      </w:pPr>
      <w:r w:rsidRPr="00FB7BFE">
        <w:rPr>
          <w:rFonts w:ascii="Cambria" w:eastAsia="Cambria" w:hAnsi="Cambria" w:cs="Cambria"/>
          <w:sz w:val="22"/>
          <w:szCs w:val="22"/>
        </w:rPr>
        <w:t>A la décomposition des prix unitaires ;</w:t>
      </w:r>
    </w:p>
    <w:p w14:paraId="3421D6AB" w14:textId="77777777" w:rsidR="00363F3D" w:rsidRPr="00FB7BFE" w:rsidRDefault="00363F3D" w:rsidP="00FB0CA6">
      <w:pPr>
        <w:numPr>
          <w:ilvl w:val="2"/>
          <w:numId w:val="11"/>
        </w:numPr>
        <w:spacing w:line="360" w:lineRule="auto"/>
        <w:ind w:left="1620" w:firstLine="75"/>
        <w:jc w:val="both"/>
        <w:rPr>
          <w:rFonts w:ascii="Cambria" w:eastAsia="Cambria" w:hAnsi="Cambria" w:cs="Cambria"/>
          <w:sz w:val="22"/>
          <w:szCs w:val="22"/>
        </w:rPr>
      </w:pPr>
      <w:r w:rsidRPr="00FB7BFE">
        <w:rPr>
          <w:rFonts w:ascii="Cambria" w:eastAsia="Cambria" w:hAnsi="Cambria" w:cs="Cambria"/>
          <w:sz w:val="22"/>
          <w:szCs w:val="22"/>
        </w:rPr>
        <w:t>Aux frais remboursables, le cas échéant.</w:t>
      </w:r>
    </w:p>
    <w:p w14:paraId="113539E9" w14:textId="77777777" w:rsidR="0024674F" w:rsidRPr="00FB7BFE" w:rsidRDefault="0024674F">
      <w:pPr>
        <w:ind w:left="1695"/>
        <w:rPr>
          <w:rFonts w:ascii="Cambria" w:eastAsia="Cambria" w:hAnsi="Cambria" w:cs="Cambria"/>
          <w:sz w:val="22"/>
          <w:szCs w:val="22"/>
        </w:rPr>
      </w:pPr>
    </w:p>
    <w:p w14:paraId="41FB66AD" w14:textId="77777777" w:rsidR="0024674F" w:rsidRPr="00FB7BFE" w:rsidRDefault="0024674F">
      <w:pPr>
        <w:rPr>
          <w:rFonts w:ascii="Cambria" w:eastAsia="Cambria" w:hAnsi="Cambria" w:cs="Cambria"/>
        </w:rPr>
      </w:pPr>
    </w:p>
    <w:p w14:paraId="649EDC2D" w14:textId="77777777" w:rsidR="00E24B1F" w:rsidRPr="00FB7BFE" w:rsidRDefault="00E24B1F">
      <w:pPr>
        <w:rPr>
          <w:rFonts w:ascii="Cambria" w:eastAsia="Cambria" w:hAnsi="Cambria" w:cs="Cambria"/>
          <w:sz w:val="24"/>
          <w:szCs w:val="24"/>
          <w:u w:val="single"/>
        </w:rPr>
      </w:pPr>
      <w:r w:rsidRPr="00FB7BFE">
        <w:rPr>
          <w:rFonts w:ascii="Cambria" w:eastAsia="Cambria" w:hAnsi="Cambria" w:cs="Cambria"/>
          <w:sz w:val="24"/>
          <w:szCs w:val="24"/>
          <w:u w:val="single"/>
        </w:rPr>
        <w:br w:type="page"/>
      </w:r>
    </w:p>
    <w:p w14:paraId="3D71A8AD" w14:textId="77777777" w:rsidR="00363F3D" w:rsidRPr="00FB7BFE" w:rsidRDefault="00363F3D">
      <w:pPr>
        <w:rPr>
          <w:rFonts w:ascii="Cambria" w:eastAsia="Cambria" w:hAnsi="Cambria" w:cs="Cambria"/>
          <w:sz w:val="24"/>
          <w:szCs w:val="24"/>
          <w:u w:val="single"/>
        </w:rPr>
      </w:pPr>
    </w:p>
    <w:p w14:paraId="4C60D821" w14:textId="77777777" w:rsidR="00363F3D" w:rsidRPr="00FB7BFE" w:rsidRDefault="00363F3D">
      <w:pPr>
        <w:rPr>
          <w:rFonts w:ascii="Cambria" w:eastAsia="Cambria" w:hAnsi="Cambria" w:cs="Cambria"/>
          <w:sz w:val="24"/>
          <w:szCs w:val="24"/>
          <w:u w:val="single"/>
        </w:rPr>
      </w:pPr>
    </w:p>
    <w:p w14:paraId="3A503751" w14:textId="77777777" w:rsidR="00363F3D" w:rsidRPr="00FB7BFE" w:rsidRDefault="00363F3D">
      <w:pPr>
        <w:rPr>
          <w:rFonts w:ascii="Cambria" w:eastAsia="Cambria" w:hAnsi="Cambria" w:cs="Cambria"/>
          <w:sz w:val="24"/>
          <w:szCs w:val="24"/>
          <w:u w:val="single"/>
        </w:rPr>
      </w:pPr>
    </w:p>
    <w:p w14:paraId="3266E349" w14:textId="77777777" w:rsidR="00363F3D" w:rsidRPr="00FB7BFE" w:rsidRDefault="00363F3D">
      <w:pPr>
        <w:rPr>
          <w:rFonts w:ascii="Cambria" w:eastAsia="Cambria" w:hAnsi="Cambria" w:cs="Cambria"/>
          <w:sz w:val="24"/>
          <w:szCs w:val="24"/>
          <w:u w:val="single"/>
        </w:rPr>
      </w:pPr>
    </w:p>
    <w:p w14:paraId="302A3E96" w14:textId="77777777" w:rsidR="00363F3D" w:rsidRPr="00FB7BFE" w:rsidRDefault="00363F3D">
      <w:pPr>
        <w:rPr>
          <w:rFonts w:ascii="Cambria" w:eastAsia="Cambria" w:hAnsi="Cambria" w:cs="Cambria"/>
          <w:sz w:val="24"/>
          <w:szCs w:val="24"/>
          <w:u w:val="single"/>
        </w:rPr>
      </w:pPr>
    </w:p>
    <w:p w14:paraId="5FAFDCE1" w14:textId="77777777" w:rsidR="00363F3D" w:rsidRPr="00FB7BFE" w:rsidRDefault="00363F3D">
      <w:pPr>
        <w:rPr>
          <w:rFonts w:ascii="Cambria" w:eastAsia="Cambria" w:hAnsi="Cambria" w:cs="Cambria"/>
          <w:sz w:val="24"/>
          <w:szCs w:val="24"/>
          <w:u w:val="single"/>
        </w:rPr>
      </w:pPr>
    </w:p>
    <w:p w14:paraId="78B97C27" w14:textId="77777777" w:rsidR="00363F3D" w:rsidRPr="00FB7BFE" w:rsidRDefault="00363F3D">
      <w:pPr>
        <w:rPr>
          <w:rFonts w:ascii="Cambria" w:eastAsia="Cambria" w:hAnsi="Cambria" w:cs="Cambria"/>
          <w:sz w:val="24"/>
          <w:szCs w:val="24"/>
          <w:u w:val="single"/>
        </w:rPr>
      </w:pPr>
    </w:p>
    <w:p w14:paraId="7EDCCAE4" w14:textId="77777777" w:rsidR="00363F3D" w:rsidRPr="00FB7BFE" w:rsidRDefault="00363F3D">
      <w:pPr>
        <w:rPr>
          <w:rFonts w:ascii="Cambria" w:eastAsia="Cambria" w:hAnsi="Cambria" w:cs="Cambria"/>
          <w:sz w:val="24"/>
          <w:szCs w:val="24"/>
          <w:u w:val="single"/>
        </w:rPr>
      </w:pPr>
    </w:p>
    <w:p w14:paraId="77608E3A" w14:textId="77777777" w:rsidR="00363F3D" w:rsidRPr="00FB7BFE" w:rsidRDefault="00363F3D">
      <w:pPr>
        <w:rPr>
          <w:rFonts w:ascii="Cambria" w:eastAsia="Cambria" w:hAnsi="Cambria" w:cs="Cambria"/>
          <w:sz w:val="24"/>
          <w:szCs w:val="24"/>
          <w:u w:val="single"/>
        </w:rPr>
      </w:pPr>
    </w:p>
    <w:p w14:paraId="4E3D3B95" w14:textId="77777777" w:rsidR="00363F3D" w:rsidRPr="00FB7BFE" w:rsidRDefault="00363F3D">
      <w:pPr>
        <w:rPr>
          <w:rFonts w:ascii="Cambria" w:eastAsia="Cambria" w:hAnsi="Cambria" w:cs="Cambria"/>
          <w:sz w:val="24"/>
          <w:szCs w:val="24"/>
          <w:u w:val="single"/>
        </w:rPr>
      </w:pPr>
    </w:p>
    <w:p w14:paraId="1E23AE5B" w14:textId="77777777" w:rsidR="00363F3D" w:rsidRPr="00FB7BFE" w:rsidRDefault="00363F3D">
      <w:pPr>
        <w:rPr>
          <w:rFonts w:ascii="Cambria" w:eastAsia="Cambria" w:hAnsi="Cambria" w:cs="Cambria"/>
          <w:sz w:val="24"/>
          <w:szCs w:val="24"/>
          <w:u w:val="single"/>
        </w:rPr>
      </w:pPr>
    </w:p>
    <w:p w14:paraId="59E489C3" w14:textId="77777777" w:rsidR="00363F3D" w:rsidRPr="00FB7BFE" w:rsidRDefault="00363F3D">
      <w:pPr>
        <w:rPr>
          <w:rFonts w:ascii="Cambria" w:eastAsia="Cambria" w:hAnsi="Cambria" w:cs="Cambria"/>
          <w:sz w:val="24"/>
          <w:szCs w:val="24"/>
          <w:u w:val="single"/>
        </w:rPr>
      </w:pPr>
    </w:p>
    <w:p w14:paraId="2F85DA3A" w14:textId="77777777" w:rsidR="00363F3D" w:rsidRPr="00FB7BFE" w:rsidRDefault="00363F3D">
      <w:pPr>
        <w:rPr>
          <w:rFonts w:ascii="Cambria" w:eastAsia="Cambria" w:hAnsi="Cambria" w:cs="Cambria"/>
          <w:sz w:val="24"/>
          <w:szCs w:val="24"/>
          <w:u w:val="single"/>
        </w:rPr>
      </w:pPr>
    </w:p>
    <w:p w14:paraId="3D11BB7C" w14:textId="77777777" w:rsidR="00363F3D" w:rsidRPr="00FB7BFE" w:rsidRDefault="00363F3D">
      <w:pPr>
        <w:rPr>
          <w:rFonts w:ascii="Cambria" w:eastAsia="Cambria" w:hAnsi="Cambria" w:cs="Cambria"/>
          <w:sz w:val="24"/>
          <w:szCs w:val="24"/>
          <w:u w:val="single"/>
        </w:rPr>
      </w:pPr>
    </w:p>
    <w:p w14:paraId="6C526AC5" w14:textId="77777777" w:rsidR="00363F3D" w:rsidRPr="00FB7BFE" w:rsidRDefault="00363F3D">
      <w:pPr>
        <w:rPr>
          <w:rFonts w:ascii="Cambria" w:eastAsia="Cambria" w:hAnsi="Cambria" w:cs="Cambria"/>
          <w:sz w:val="24"/>
          <w:szCs w:val="24"/>
          <w:u w:val="single"/>
        </w:rPr>
      </w:pPr>
    </w:p>
    <w:p w14:paraId="30D708E5" w14:textId="77777777" w:rsidR="00363F3D" w:rsidRPr="00FB7BFE" w:rsidRDefault="00363F3D">
      <w:pPr>
        <w:rPr>
          <w:rFonts w:ascii="Cambria" w:eastAsia="Cambria" w:hAnsi="Cambria" w:cs="Cambria"/>
          <w:sz w:val="24"/>
          <w:szCs w:val="24"/>
          <w:u w:val="single"/>
        </w:rPr>
      </w:pPr>
    </w:p>
    <w:p w14:paraId="447D0073" w14:textId="77777777" w:rsidR="00363F3D" w:rsidRPr="00FB7BFE" w:rsidRDefault="00363F3D">
      <w:pPr>
        <w:rPr>
          <w:rFonts w:ascii="Cambria" w:eastAsia="Cambria" w:hAnsi="Cambria" w:cs="Cambria"/>
          <w:sz w:val="24"/>
          <w:szCs w:val="24"/>
          <w:u w:val="single"/>
        </w:rPr>
      </w:pPr>
    </w:p>
    <w:p w14:paraId="0A870BA8" w14:textId="77777777" w:rsidR="00363F3D" w:rsidRPr="00FB7BFE" w:rsidRDefault="00363F3D">
      <w:pPr>
        <w:rPr>
          <w:rFonts w:ascii="Cambria" w:eastAsia="Cambria" w:hAnsi="Cambria" w:cs="Cambria"/>
          <w:sz w:val="24"/>
          <w:szCs w:val="24"/>
          <w:u w:val="single"/>
        </w:rPr>
      </w:pPr>
    </w:p>
    <w:p w14:paraId="79D6D144" w14:textId="77777777" w:rsidR="00363F3D" w:rsidRPr="00FB7BFE" w:rsidRDefault="00363F3D">
      <w:pPr>
        <w:rPr>
          <w:rFonts w:ascii="Cambria" w:eastAsia="Cambria" w:hAnsi="Cambria" w:cs="Cambria"/>
          <w:sz w:val="24"/>
          <w:szCs w:val="24"/>
          <w:u w:val="single"/>
        </w:rPr>
      </w:pPr>
    </w:p>
    <w:p w14:paraId="41272878" w14:textId="77777777" w:rsidR="00363F3D" w:rsidRPr="00FB7BFE" w:rsidRDefault="00363F3D">
      <w:pPr>
        <w:rPr>
          <w:rFonts w:ascii="Cambria" w:eastAsia="Cambria" w:hAnsi="Cambria" w:cs="Cambria"/>
          <w:sz w:val="24"/>
          <w:szCs w:val="24"/>
          <w:u w:val="single"/>
        </w:rPr>
      </w:pPr>
    </w:p>
    <w:p w14:paraId="16486CB9" w14:textId="77777777" w:rsidR="00363F3D" w:rsidRPr="00FB7BFE" w:rsidRDefault="00363F3D">
      <w:pPr>
        <w:rPr>
          <w:rFonts w:ascii="Cambria" w:eastAsia="Cambria" w:hAnsi="Cambria" w:cs="Cambria"/>
          <w:sz w:val="24"/>
          <w:szCs w:val="24"/>
          <w:u w:val="single"/>
        </w:rPr>
      </w:pPr>
    </w:p>
    <w:p w14:paraId="737FA29C" w14:textId="77777777" w:rsidR="00363F3D" w:rsidRPr="00FB7BFE" w:rsidRDefault="00363F3D">
      <w:pPr>
        <w:rPr>
          <w:rFonts w:ascii="Cambria" w:eastAsia="Cambria" w:hAnsi="Cambria" w:cs="Cambria"/>
          <w:sz w:val="24"/>
          <w:szCs w:val="24"/>
          <w:u w:val="single"/>
        </w:rPr>
      </w:pPr>
    </w:p>
    <w:p w14:paraId="028E3DBA" w14:textId="77777777" w:rsidR="00363F3D" w:rsidRPr="00FB7BFE" w:rsidRDefault="00363F3D">
      <w:pPr>
        <w:rPr>
          <w:rFonts w:ascii="Cambria" w:eastAsia="Cambria" w:hAnsi="Cambria" w:cs="Cambria"/>
          <w:sz w:val="24"/>
          <w:szCs w:val="24"/>
          <w:u w:val="single"/>
        </w:rPr>
      </w:pPr>
    </w:p>
    <w:tbl>
      <w:tblPr>
        <w:tblStyle w:val="af6"/>
        <w:tblW w:w="6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3"/>
      </w:tblGrid>
      <w:tr w:rsidR="0024674F" w:rsidRPr="00FB7BFE" w14:paraId="3EC14018" w14:textId="77777777" w:rsidTr="000F22DD">
        <w:trPr>
          <w:trHeight w:val="348"/>
          <w:jc w:val="center"/>
        </w:trPr>
        <w:tc>
          <w:tcPr>
            <w:tcW w:w="6743" w:type="dxa"/>
            <w:shd w:val="clear" w:color="auto" w:fill="auto"/>
          </w:tcPr>
          <w:p w14:paraId="25E2B036" w14:textId="77777777" w:rsidR="0024674F" w:rsidRPr="00FB7BFE" w:rsidRDefault="0024674F">
            <w:pPr>
              <w:keepNext/>
              <w:pBdr>
                <w:top w:val="nil"/>
                <w:left w:val="nil"/>
                <w:bottom w:val="nil"/>
                <w:right w:val="nil"/>
                <w:between w:val="nil"/>
              </w:pBdr>
              <w:spacing w:before="120" w:after="120"/>
              <w:jc w:val="center"/>
              <w:rPr>
                <w:rFonts w:ascii="Cambria" w:eastAsia="Cambria" w:hAnsi="Cambria" w:cs="Cambria"/>
                <w:sz w:val="28"/>
                <w:szCs w:val="28"/>
              </w:rPr>
            </w:pPr>
          </w:p>
          <w:p w14:paraId="048EBE79" w14:textId="77777777" w:rsidR="0024674F" w:rsidRPr="00FB7BFE" w:rsidRDefault="00A364D1">
            <w:pPr>
              <w:keepNext/>
              <w:pBdr>
                <w:top w:val="nil"/>
                <w:left w:val="nil"/>
                <w:bottom w:val="nil"/>
                <w:right w:val="nil"/>
                <w:between w:val="nil"/>
              </w:pBdr>
              <w:spacing w:before="120" w:after="120" w:line="276" w:lineRule="auto"/>
              <w:jc w:val="center"/>
              <w:rPr>
                <w:rFonts w:ascii="Cambria" w:eastAsia="Cambria" w:hAnsi="Cambria" w:cs="Cambria"/>
                <w:sz w:val="28"/>
                <w:szCs w:val="28"/>
                <w:u w:val="single"/>
              </w:rPr>
            </w:pPr>
            <w:r w:rsidRPr="00FB7BFE">
              <w:rPr>
                <w:rFonts w:ascii="Cambria" w:eastAsia="Cambria" w:hAnsi="Cambria" w:cs="Cambria"/>
                <w:b/>
                <w:i/>
                <w:sz w:val="28"/>
                <w:szCs w:val="28"/>
              </w:rPr>
              <w:t>Pièce N°</w:t>
            </w:r>
            <w:r w:rsidR="004317AA" w:rsidRPr="00FB7BFE">
              <w:rPr>
                <w:rFonts w:ascii="Cambria" w:eastAsia="Cambria" w:hAnsi="Cambria" w:cs="Cambria"/>
                <w:b/>
                <w:i/>
                <w:sz w:val="28"/>
                <w:szCs w:val="28"/>
              </w:rPr>
              <w:t>6</w:t>
            </w:r>
            <w:r w:rsidRPr="00FB7BFE">
              <w:rPr>
                <w:rFonts w:ascii="Cambria" w:eastAsia="Cambria" w:hAnsi="Cambria" w:cs="Cambria"/>
                <w:b/>
                <w:i/>
                <w:sz w:val="28"/>
                <w:szCs w:val="28"/>
              </w:rPr>
              <w:t xml:space="preserve"> : TERMES DE </w:t>
            </w:r>
            <w:r w:rsidR="00BF2372" w:rsidRPr="00FB7BFE">
              <w:rPr>
                <w:rFonts w:ascii="Cambria" w:eastAsia="Cambria" w:hAnsi="Cambria" w:cs="Cambria"/>
                <w:b/>
                <w:i/>
                <w:sz w:val="28"/>
                <w:szCs w:val="28"/>
              </w:rPr>
              <w:t>RÉFÉRENCES</w:t>
            </w:r>
            <w:r w:rsidRPr="00FB7BFE">
              <w:rPr>
                <w:rFonts w:ascii="Cambria" w:eastAsia="Cambria" w:hAnsi="Cambria" w:cs="Cambria"/>
                <w:b/>
                <w:i/>
                <w:sz w:val="28"/>
                <w:szCs w:val="28"/>
              </w:rPr>
              <w:t xml:space="preserve"> (TDR)</w:t>
            </w:r>
          </w:p>
          <w:p w14:paraId="732DCA92" w14:textId="77777777" w:rsidR="0024674F" w:rsidRPr="00FB7BFE" w:rsidRDefault="0024674F">
            <w:pPr>
              <w:spacing w:before="120" w:after="120"/>
              <w:jc w:val="both"/>
              <w:rPr>
                <w:rFonts w:ascii="Cambria" w:eastAsia="Cambria" w:hAnsi="Cambria" w:cs="Cambria"/>
                <w:sz w:val="28"/>
                <w:szCs w:val="28"/>
              </w:rPr>
            </w:pPr>
          </w:p>
        </w:tc>
      </w:tr>
    </w:tbl>
    <w:p w14:paraId="16C4B8B4" w14:textId="77777777" w:rsidR="0024674F" w:rsidRPr="00FB7BFE" w:rsidRDefault="0024674F">
      <w:pPr>
        <w:ind w:left="708"/>
        <w:jc w:val="both"/>
        <w:rPr>
          <w:rFonts w:ascii="Cambria" w:eastAsia="Cambria" w:hAnsi="Cambria" w:cs="Cambria"/>
        </w:rPr>
      </w:pPr>
    </w:p>
    <w:p w14:paraId="13EE9F05" w14:textId="77777777" w:rsidR="00363F3D" w:rsidRPr="00FB7BFE" w:rsidRDefault="00363F3D">
      <w:pPr>
        <w:rPr>
          <w:rFonts w:ascii="Cambria" w:eastAsia="Cambria" w:hAnsi="Cambria" w:cs="Cambria"/>
        </w:rPr>
      </w:pPr>
      <w:r w:rsidRPr="00FB7BFE">
        <w:rPr>
          <w:rFonts w:ascii="Cambria" w:eastAsia="Cambria" w:hAnsi="Cambria" w:cs="Cambria"/>
        </w:rPr>
        <w:br w:type="page"/>
      </w:r>
    </w:p>
    <w:p w14:paraId="44573D30" w14:textId="77777777" w:rsidR="005D2A7F"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lastRenderedPageBreak/>
        <w:t>Contexte / justification</w:t>
      </w:r>
    </w:p>
    <w:p w14:paraId="61D32105" w14:textId="77777777" w:rsidR="005D2A7F"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t>Objectifs de la mission (objectif global et spécifique)</w:t>
      </w:r>
    </w:p>
    <w:p w14:paraId="7BA69AB3" w14:textId="77777777" w:rsidR="005D2A7F"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t>Attributions du chef de service et de l’ingénieur de contrôle</w:t>
      </w:r>
    </w:p>
    <w:p w14:paraId="4189B5B8" w14:textId="77777777" w:rsidR="005D2A7F"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t>Consistance de la mission du prestataire</w:t>
      </w:r>
    </w:p>
    <w:p w14:paraId="5B0D34E0" w14:textId="77777777" w:rsidR="005D2A7F"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t>Documentation de base</w:t>
      </w:r>
    </w:p>
    <w:p w14:paraId="24B257D5" w14:textId="77777777" w:rsidR="005D2A7F"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t xml:space="preserve">Méthodologie </w:t>
      </w:r>
    </w:p>
    <w:p w14:paraId="68E053C7" w14:textId="77777777" w:rsidR="005D2A7F"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t>Rapports à produire par le prestataire</w:t>
      </w:r>
    </w:p>
    <w:p w14:paraId="00FAEB7D" w14:textId="77777777" w:rsidR="005D2A7F"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t>Calendrier</w:t>
      </w:r>
    </w:p>
    <w:p w14:paraId="3528C6FE" w14:textId="77777777" w:rsidR="000F22DD"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t xml:space="preserve">Profil du prestataire </w:t>
      </w:r>
    </w:p>
    <w:p w14:paraId="7866DB08" w14:textId="77777777" w:rsidR="005D2A7F" w:rsidRPr="00FB7BFE" w:rsidRDefault="005D2A7F" w:rsidP="00FB0CA6">
      <w:pPr>
        <w:pStyle w:val="Paragraphedeliste"/>
        <w:numPr>
          <w:ilvl w:val="0"/>
          <w:numId w:val="28"/>
        </w:numPr>
        <w:spacing w:line="360" w:lineRule="auto"/>
        <w:jc w:val="both"/>
        <w:rPr>
          <w:rFonts w:ascii="Cambria" w:eastAsia="Cambria" w:hAnsi="Cambria" w:cs="Cambria"/>
          <w:b/>
          <w:sz w:val="28"/>
          <w:szCs w:val="24"/>
        </w:rPr>
      </w:pPr>
      <w:r w:rsidRPr="00FB7BFE">
        <w:rPr>
          <w:rFonts w:ascii="Cambria" w:eastAsia="Cambria" w:hAnsi="Cambria" w:cs="Cambria"/>
          <w:b/>
          <w:sz w:val="28"/>
          <w:szCs w:val="24"/>
        </w:rPr>
        <w:t>Annexes</w:t>
      </w:r>
    </w:p>
    <w:p w14:paraId="1CEDC8AB" w14:textId="77777777" w:rsidR="005D2A7F" w:rsidRPr="00FB7BFE" w:rsidRDefault="005D2A7F" w:rsidP="005D2A7F">
      <w:pPr>
        <w:rPr>
          <w:rFonts w:ascii="Cambria" w:eastAsia="Cambria" w:hAnsi="Cambria" w:cs="Cambria"/>
        </w:rPr>
      </w:pPr>
      <w:r w:rsidRPr="00FB7BFE">
        <w:rPr>
          <w:rFonts w:ascii="Cambria" w:eastAsia="Cambria" w:hAnsi="Cambria" w:cs="Cambria"/>
        </w:rPr>
        <w:br w:type="page"/>
      </w:r>
    </w:p>
    <w:p w14:paraId="693802A3" w14:textId="77777777" w:rsidR="005D2A7F" w:rsidRPr="00FB7BFE" w:rsidRDefault="005D2A7F" w:rsidP="00147C1D">
      <w:pPr>
        <w:jc w:val="center"/>
        <w:rPr>
          <w:rFonts w:ascii="Cambria" w:eastAsia="Cambria" w:hAnsi="Cambria" w:cs="Cambria"/>
          <w:sz w:val="28"/>
          <w:szCs w:val="28"/>
        </w:rPr>
      </w:pPr>
      <w:r w:rsidRPr="00FB7BFE">
        <w:rPr>
          <w:rFonts w:ascii="Cambria" w:eastAsia="Cambria" w:hAnsi="Cambria" w:cs="Cambria"/>
          <w:b/>
          <w:sz w:val="28"/>
          <w:szCs w:val="28"/>
        </w:rPr>
        <w:lastRenderedPageBreak/>
        <w:t>TERMES DE REFERENCE</w:t>
      </w:r>
    </w:p>
    <w:p w14:paraId="0B8F1CF0" w14:textId="77777777" w:rsidR="00DB08E6" w:rsidRPr="00147C1D" w:rsidRDefault="00DB08E6" w:rsidP="00147C1D">
      <w:pPr>
        <w:jc w:val="center"/>
        <w:rPr>
          <w:rFonts w:ascii="Cambria" w:eastAsia="Cambria" w:hAnsi="Cambria" w:cs="Cambria"/>
          <w:b/>
          <w:iCs/>
          <w:sz w:val="16"/>
          <w:szCs w:val="16"/>
        </w:rPr>
      </w:pPr>
      <w:bookmarkStart w:id="13" w:name="_gjdgxs" w:colFirst="0" w:colLast="0"/>
      <w:bookmarkEnd w:id="13"/>
    </w:p>
    <w:p w14:paraId="70FB2765" w14:textId="1288C4CF" w:rsidR="00DB08E6" w:rsidRPr="00DB08E6" w:rsidRDefault="00DB08E6" w:rsidP="00147C1D">
      <w:pPr>
        <w:jc w:val="center"/>
        <w:rPr>
          <w:rFonts w:ascii="Cambria" w:eastAsia="Cambria" w:hAnsi="Cambria" w:cs="Cambria"/>
          <w:b/>
          <w:iCs/>
          <w:sz w:val="24"/>
          <w:szCs w:val="24"/>
        </w:rPr>
      </w:pPr>
      <w:bookmarkStart w:id="14" w:name="_Hlk189590999"/>
      <w:r>
        <w:rPr>
          <w:rFonts w:ascii="Cambria" w:eastAsia="Cambria" w:hAnsi="Cambria" w:cs="Cambria"/>
          <w:b/>
          <w:iCs/>
          <w:sz w:val="24"/>
          <w:szCs w:val="24"/>
        </w:rPr>
        <w:t xml:space="preserve">POUR LE </w:t>
      </w:r>
      <w:r w:rsidRPr="00DB08E6">
        <w:rPr>
          <w:rFonts w:ascii="Cambria" w:eastAsia="Cambria" w:hAnsi="Cambria" w:cs="Cambria"/>
          <w:b/>
          <w:iCs/>
          <w:sz w:val="24"/>
          <w:szCs w:val="24"/>
        </w:rPr>
        <w:t xml:space="preserve">CONTROLE ET LA SURVEILLANCE DES </w:t>
      </w:r>
      <w:bookmarkEnd w:id="14"/>
      <w:r w:rsidR="00A807A6" w:rsidRPr="00A807A6">
        <w:rPr>
          <w:rFonts w:ascii="Cambria" w:eastAsia="Cambria" w:hAnsi="Cambria" w:cs="Cambria"/>
          <w:b/>
          <w:sz w:val="22"/>
          <w:szCs w:val="22"/>
        </w:rPr>
        <w:t>TRAVAUX DE CONSTRUCTION D’UN COMPLEXE SCOLAIRE COMPRENANT UNE SECTION FRANCOPHONE ET ANGLOPHONE DANS LA COMMUNE MA’AN, DEPARTEMENT DE LA VALLEE DU NTEM, REGION DU SUD.</w:t>
      </w:r>
    </w:p>
    <w:p w14:paraId="798AEEB9" w14:textId="34305F9C" w:rsidR="005D2A7F" w:rsidRPr="00FB7BFE" w:rsidRDefault="005D2A7F" w:rsidP="00147C1D">
      <w:pPr>
        <w:rPr>
          <w:rFonts w:ascii="Cambria" w:eastAsia="Cambria" w:hAnsi="Cambria" w:cs="Cambria"/>
          <w:sz w:val="24"/>
          <w:szCs w:val="24"/>
        </w:rPr>
      </w:pPr>
    </w:p>
    <w:p w14:paraId="53848E98" w14:textId="77777777" w:rsidR="005D2A7F" w:rsidRPr="00FB7BFE" w:rsidRDefault="005D2A7F" w:rsidP="005D2A7F">
      <w:pPr>
        <w:jc w:val="both"/>
        <w:rPr>
          <w:rFonts w:ascii="Cambria" w:eastAsia="Cambria" w:hAnsi="Cambria" w:cs="Cambria"/>
          <w:sz w:val="22"/>
          <w:szCs w:val="22"/>
          <w:u w:val="single"/>
        </w:rPr>
      </w:pPr>
      <w:r w:rsidRPr="00FB7BFE">
        <w:rPr>
          <w:rFonts w:ascii="Cambria" w:eastAsia="Cambria" w:hAnsi="Cambria" w:cs="Cambria"/>
          <w:b/>
          <w:sz w:val="22"/>
          <w:szCs w:val="22"/>
          <w:u w:val="single"/>
        </w:rPr>
        <w:t>I-INTRODUCTION / OBJET</w:t>
      </w:r>
      <w:r w:rsidRPr="00FB7BFE">
        <w:rPr>
          <w:rFonts w:ascii="Cambria" w:eastAsia="Cambria" w:hAnsi="Cambria" w:cs="Cambria"/>
          <w:b/>
          <w:sz w:val="22"/>
          <w:szCs w:val="22"/>
        </w:rPr>
        <w:t> :</w:t>
      </w:r>
    </w:p>
    <w:p w14:paraId="1F5F4C7D" w14:textId="77777777" w:rsidR="005D2A7F" w:rsidRPr="00FB7BFE" w:rsidRDefault="005D2A7F" w:rsidP="005D2A7F">
      <w:pPr>
        <w:jc w:val="both"/>
        <w:rPr>
          <w:rFonts w:ascii="Cambria" w:eastAsia="Cambria" w:hAnsi="Cambria" w:cs="Cambria"/>
          <w:sz w:val="22"/>
          <w:szCs w:val="22"/>
          <w:u w:val="single"/>
        </w:rPr>
      </w:pPr>
    </w:p>
    <w:p w14:paraId="26062723" w14:textId="77777777" w:rsidR="005D2A7F" w:rsidRPr="00FB7BFE" w:rsidRDefault="005D2A7F" w:rsidP="005D2A7F">
      <w:pPr>
        <w:jc w:val="both"/>
        <w:rPr>
          <w:rFonts w:ascii="Cambria" w:eastAsia="Cambria" w:hAnsi="Cambria" w:cs="Cambria"/>
        </w:rPr>
      </w:pPr>
      <w:r w:rsidRPr="00FB7BFE">
        <w:rPr>
          <w:rFonts w:ascii="Cambria" w:eastAsia="Cambria" w:hAnsi="Cambria" w:cs="Cambria"/>
        </w:rPr>
        <w:t>Les présents termes de référence concernent :</w:t>
      </w:r>
    </w:p>
    <w:p w14:paraId="1AABA0E3" w14:textId="6A566F59" w:rsidR="005D2A7F" w:rsidRPr="00963B19" w:rsidRDefault="005D2A7F" w:rsidP="00130F72">
      <w:pPr>
        <w:tabs>
          <w:tab w:val="left" w:pos="4253"/>
        </w:tabs>
        <w:spacing w:line="276" w:lineRule="auto"/>
        <w:jc w:val="both"/>
        <w:rPr>
          <w:rFonts w:ascii="Cambria" w:eastAsia="Cambria" w:hAnsi="Cambria" w:cs="Cambria"/>
          <w:iCs/>
        </w:rPr>
      </w:pPr>
      <w:r w:rsidRPr="00FB7BFE">
        <w:rPr>
          <w:rFonts w:ascii="Cambria" w:eastAsia="Cambria" w:hAnsi="Cambria" w:cs="Cambria"/>
        </w:rPr>
        <w:t>Le contrôle technique et</w:t>
      </w:r>
      <w:r w:rsidR="009008E2" w:rsidRPr="00FB7BFE">
        <w:rPr>
          <w:rFonts w:ascii="Cambria" w:eastAsia="Cambria" w:hAnsi="Cambria" w:cs="Cambria"/>
        </w:rPr>
        <w:t xml:space="preserve"> la surv</w:t>
      </w:r>
      <w:r w:rsidR="009008E2" w:rsidRPr="00A807A6">
        <w:rPr>
          <w:rFonts w:ascii="Cambria" w:eastAsia="Cambria" w:hAnsi="Cambria" w:cs="Cambria"/>
          <w:sz w:val="22"/>
          <w:szCs w:val="22"/>
        </w:rPr>
        <w:t xml:space="preserve">eillance </w:t>
      </w:r>
      <w:r w:rsidR="00130F72" w:rsidRPr="00FB7BFE">
        <w:rPr>
          <w:rFonts w:ascii="Cambria" w:eastAsia="Cambria" w:hAnsi="Cambria" w:cs="Cambria"/>
          <w:iCs/>
        </w:rPr>
        <w:t xml:space="preserve">des </w:t>
      </w:r>
      <w:r w:rsidR="00A807A6" w:rsidRPr="00A807A6">
        <w:rPr>
          <w:rFonts w:ascii="Cambria" w:eastAsia="Cambria" w:hAnsi="Cambria" w:cs="Cambria"/>
          <w:sz w:val="22"/>
          <w:szCs w:val="22"/>
        </w:rPr>
        <w:t xml:space="preserve">travaux de construction d’un complexe scolaire comprenant une section francophone et anglophone dans la commune </w:t>
      </w:r>
      <w:r w:rsidR="00A807A6">
        <w:rPr>
          <w:rFonts w:ascii="Cambria" w:eastAsia="Cambria" w:hAnsi="Cambria" w:cs="Cambria"/>
          <w:sz w:val="22"/>
          <w:szCs w:val="22"/>
        </w:rPr>
        <w:t>M</w:t>
      </w:r>
      <w:r w:rsidR="00A807A6" w:rsidRPr="00A807A6">
        <w:rPr>
          <w:rFonts w:ascii="Cambria" w:eastAsia="Cambria" w:hAnsi="Cambria" w:cs="Cambria"/>
          <w:sz w:val="22"/>
          <w:szCs w:val="22"/>
        </w:rPr>
        <w:t>a’an, d</w:t>
      </w:r>
      <w:r w:rsidR="00A807A6">
        <w:rPr>
          <w:rFonts w:ascii="Cambria" w:eastAsia="Cambria" w:hAnsi="Cambria" w:cs="Cambria"/>
          <w:sz w:val="22"/>
          <w:szCs w:val="22"/>
        </w:rPr>
        <w:t>é</w:t>
      </w:r>
      <w:r w:rsidR="00A807A6" w:rsidRPr="00A807A6">
        <w:rPr>
          <w:rFonts w:ascii="Cambria" w:eastAsia="Cambria" w:hAnsi="Cambria" w:cs="Cambria"/>
          <w:sz w:val="22"/>
          <w:szCs w:val="22"/>
        </w:rPr>
        <w:t xml:space="preserve">partement de la </w:t>
      </w:r>
      <w:r w:rsidR="00A807A6">
        <w:rPr>
          <w:rFonts w:ascii="Cambria" w:eastAsia="Cambria" w:hAnsi="Cambria" w:cs="Cambria"/>
          <w:sz w:val="22"/>
          <w:szCs w:val="22"/>
        </w:rPr>
        <w:t>V</w:t>
      </w:r>
      <w:r w:rsidR="00A807A6" w:rsidRPr="00A807A6">
        <w:rPr>
          <w:rFonts w:ascii="Cambria" w:eastAsia="Cambria" w:hAnsi="Cambria" w:cs="Cambria"/>
          <w:sz w:val="22"/>
          <w:szCs w:val="22"/>
        </w:rPr>
        <w:t>all</w:t>
      </w:r>
      <w:r w:rsidR="00A807A6">
        <w:rPr>
          <w:rFonts w:ascii="Cambria" w:eastAsia="Cambria" w:hAnsi="Cambria" w:cs="Cambria"/>
          <w:sz w:val="22"/>
          <w:szCs w:val="22"/>
        </w:rPr>
        <w:t>é</w:t>
      </w:r>
      <w:r w:rsidR="00A807A6" w:rsidRPr="00A807A6">
        <w:rPr>
          <w:rFonts w:ascii="Cambria" w:eastAsia="Cambria" w:hAnsi="Cambria" w:cs="Cambria"/>
          <w:sz w:val="22"/>
          <w:szCs w:val="22"/>
        </w:rPr>
        <w:t xml:space="preserve">e du </w:t>
      </w:r>
      <w:r w:rsidR="00A807A6">
        <w:rPr>
          <w:rFonts w:ascii="Cambria" w:eastAsia="Cambria" w:hAnsi="Cambria" w:cs="Cambria"/>
          <w:sz w:val="22"/>
          <w:szCs w:val="22"/>
        </w:rPr>
        <w:t>N</w:t>
      </w:r>
      <w:r w:rsidR="00A807A6" w:rsidRPr="00A807A6">
        <w:rPr>
          <w:rFonts w:ascii="Cambria" w:eastAsia="Cambria" w:hAnsi="Cambria" w:cs="Cambria"/>
          <w:sz w:val="22"/>
          <w:szCs w:val="22"/>
        </w:rPr>
        <w:t>tem, r</w:t>
      </w:r>
      <w:r w:rsidR="00A807A6">
        <w:rPr>
          <w:rFonts w:ascii="Cambria" w:eastAsia="Cambria" w:hAnsi="Cambria" w:cs="Cambria"/>
          <w:sz w:val="22"/>
          <w:szCs w:val="22"/>
        </w:rPr>
        <w:t>é</w:t>
      </w:r>
      <w:r w:rsidR="00A807A6" w:rsidRPr="00A807A6">
        <w:rPr>
          <w:rFonts w:ascii="Cambria" w:eastAsia="Cambria" w:hAnsi="Cambria" w:cs="Cambria"/>
          <w:sz w:val="22"/>
          <w:szCs w:val="22"/>
        </w:rPr>
        <w:t xml:space="preserve">gion du </w:t>
      </w:r>
      <w:r w:rsidR="00A807A6">
        <w:rPr>
          <w:rFonts w:ascii="Cambria" w:eastAsia="Cambria" w:hAnsi="Cambria" w:cs="Cambria"/>
          <w:sz w:val="22"/>
          <w:szCs w:val="22"/>
        </w:rPr>
        <w:t>S</w:t>
      </w:r>
      <w:r w:rsidR="00A807A6" w:rsidRPr="00A807A6">
        <w:rPr>
          <w:rFonts w:ascii="Cambria" w:eastAsia="Cambria" w:hAnsi="Cambria" w:cs="Cambria"/>
          <w:sz w:val="22"/>
          <w:szCs w:val="22"/>
        </w:rPr>
        <w:t>ud.</w:t>
      </w:r>
    </w:p>
    <w:p w14:paraId="7261B121" w14:textId="77777777" w:rsidR="005D2A7F" w:rsidRPr="00FB7BFE" w:rsidRDefault="005D2A7F" w:rsidP="005D2A7F">
      <w:pPr>
        <w:jc w:val="both"/>
        <w:rPr>
          <w:rFonts w:ascii="Cambria" w:eastAsia="Cambria" w:hAnsi="Cambria" w:cs="Cambria"/>
        </w:rPr>
      </w:pPr>
      <w:r w:rsidRPr="00FB7BFE">
        <w:rPr>
          <w:rFonts w:ascii="Cambria" w:eastAsia="Cambria" w:hAnsi="Cambria" w:cs="Cambria"/>
        </w:rPr>
        <w:t>Les travaux concernés comprennent essentiellement :</w:t>
      </w:r>
    </w:p>
    <w:p w14:paraId="28D544E3" w14:textId="77777777" w:rsidR="005D2A7F" w:rsidRPr="00FB7BFE" w:rsidRDefault="005D2A7F" w:rsidP="005D2A7F">
      <w:pPr>
        <w:ind w:left="900" w:hanging="360"/>
        <w:jc w:val="both"/>
        <w:rPr>
          <w:rFonts w:ascii="Cambria" w:eastAsia="Cambria" w:hAnsi="Cambria" w:cs="Cambria"/>
        </w:rPr>
      </w:pPr>
    </w:p>
    <w:p w14:paraId="18C082B9" w14:textId="77777777" w:rsidR="005D2A7F" w:rsidRPr="00FB7BFE" w:rsidRDefault="005D2A7F" w:rsidP="00CC5F1A">
      <w:pPr>
        <w:numPr>
          <w:ilvl w:val="0"/>
          <w:numId w:val="7"/>
        </w:numPr>
        <w:pBdr>
          <w:top w:val="nil"/>
          <w:left w:val="nil"/>
          <w:bottom w:val="nil"/>
          <w:right w:val="nil"/>
          <w:between w:val="nil"/>
        </w:pBdr>
        <w:spacing w:line="276" w:lineRule="auto"/>
        <w:ind w:left="1134"/>
        <w:jc w:val="both"/>
      </w:pPr>
      <w:r w:rsidRPr="00FB7BFE">
        <w:rPr>
          <w:rFonts w:ascii="Cambria" w:eastAsia="Cambria" w:hAnsi="Cambria" w:cs="Cambria"/>
        </w:rPr>
        <w:t>Surveiller et contrôler les travaux :</w:t>
      </w:r>
    </w:p>
    <w:p w14:paraId="2C63A6E9" w14:textId="77777777" w:rsidR="005D2A7F" w:rsidRPr="00FB7BFE" w:rsidRDefault="005D2A7F" w:rsidP="00FB0CA6">
      <w:pPr>
        <w:numPr>
          <w:ilvl w:val="0"/>
          <w:numId w:val="16"/>
        </w:numPr>
        <w:pBdr>
          <w:top w:val="nil"/>
          <w:left w:val="nil"/>
          <w:bottom w:val="nil"/>
          <w:right w:val="nil"/>
          <w:between w:val="nil"/>
        </w:pBdr>
        <w:spacing w:line="276" w:lineRule="auto"/>
        <w:ind w:left="1701"/>
        <w:jc w:val="both"/>
      </w:pPr>
      <w:r w:rsidRPr="00FB7BFE">
        <w:rPr>
          <w:rFonts w:ascii="Cambria" w:eastAsia="Cambria" w:hAnsi="Cambria" w:cs="Cambria"/>
        </w:rPr>
        <w:t>Exploiter les documents graphiques (plans d’exécution) en vue des évaluations ultérieures des travaux ;</w:t>
      </w:r>
    </w:p>
    <w:p w14:paraId="0606F8DD" w14:textId="77777777" w:rsidR="005D2A7F" w:rsidRPr="00FB7BFE" w:rsidRDefault="005D2A7F" w:rsidP="00FB0CA6">
      <w:pPr>
        <w:numPr>
          <w:ilvl w:val="0"/>
          <w:numId w:val="16"/>
        </w:numPr>
        <w:pBdr>
          <w:top w:val="nil"/>
          <w:left w:val="nil"/>
          <w:bottom w:val="nil"/>
          <w:right w:val="nil"/>
          <w:between w:val="nil"/>
        </w:pBdr>
        <w:spacing w:line="276" w:lineRule="auto"/>
        <w:ind w:left="1701"/>
        <w:jc w:val="both"/>
      </w:pPr>
      <w:r w:rsidRPr="00FB7BFE">
        <w:rPr>
          <w:rFonts w:ascii="Cambria" w:eastAsia="Cambria" w:hAnsi="Cambria" w:cs="Cambria"/>
        </w:rPr>
        <w:t>Suivre l’installation du chantier conformément au plan proposé par l’entreprise adjudicataire ;</w:t>
      </w:r>
    </w:p>
    <w:p w14:paraId="5485DCF2" w14:textId="77777777" w:rsidR="005D2A7F" w:rsidRPr="00FB7BFE" w:rsidRDefault="005D2A7F" w:rsidP="00FB0CA6">
      <w:pPr>
        <w:numPr>
          <w:ilvl w:val="0"/>
          <w:numId w:val="16"/>
        </w:numPr>
        <w:pBdr>
          <w:top w:val="nil"/>
          <w:left w:val="nil"/>
          <w:bottom w:val="nil"/>
          <w:right w:val="nil"/>
          <w:between w:val="nil"/>
        </w:pBdr>
        <w:spacing w:line="276" w:lineRule="auto"/>
        <w:ind w:left="1701"/>
        <w:jc w:val="both"/>
      </w:pPr>
      <w:r w:rsidRPr="00FB7BFE">
        <w:rPr>
          <w:rFonts w:ascii="Cambria" w:eastAsia="Cambria" w:hAnsi="Cambria" w:cs="Cambria"/>
        </w:rPr>
        <w:t>Contrôler les pièces techniques notamment les journaux de chantier et les procès-verbaux de réunions de chantier ;</w:t>
      </w:r>
    </w:p>
    <w:p w14:paraId="2E7A25A1" w14:textId="77777777" w:rsidR="005D2A7F" w:rsidRPr="00FB7BFE" w:rsidRDefault="005D2A7F" w:rsidP="00FB0CA6">
      <w:pPr>
        <w:numPr>
          <w:ilvl w:val="0"/>
          <w:numId w:val="16"/>
        </w:numPr>
        <w:pBdr>
          <w:top w:val="nil"/>
          <w:left w:val="nil"/>
          <w:bottom w:val="nil"/>
          <w:right w:val="nil"/>
          <w:between w:val="nil"/>
        </w:pBdr>
        <w:spacing w:line="276" w:lineRule="auto"/>
        <w:ind w:left="1701"/>
        <w:jc w:val="both"/>
      </w:pPr>
      <w:r w:rsidRPr="00FB7BFE">
        <w:rPr>
          <w:rFonts w:ascii="Cambria" w:eastAsia="Cambria" w:hAnsi="Cambria" w:cs="Cambria"/>
        </w:rPr>
        <w:t>Contrôler la conformité de l’exécution des ouvrages suivant les prescriptions techniques contractuelles ;</w:t>
      </w:r>
    </w:p>
    <w:p w14:paraId="1F0252AE" w14:textId="77777777" w:rsidR="005D2A7F" w:rsidRPr="00FB7BFE" w:rsidRDefault="005D2A7F" w:rsidP="00FB0CA6">
      <w:pPr>
        <w:numPr>
          <w:ilvl w:val="0"/>
          <w:numId w:val="16"/>
        </w:numPr>
        <w:pBdr>
          <w:top w:val="nil"/>
          <w:left w:val="nil"/>
          <w:bottom w:val="nil"/>
          <w:right w:val="nil"/>
          <w:between w:val="nil"/>
        </w:pBdr>
        <w:spacing w:line="276" w:lineRule="auto"/>
        <w:ind w:left="1701"/>
        <w:jc w:val="both"/>
      </w:pPr>
      <w:r w:rsidRPr="00FB7BFE">
        <w:rPr>
          <w:rFonts w:ascii="Cambria" w:eastAsia="Cambria" w:hAnsi="Cambria" w:cs="Cambria"/>
        </w:rPr>
        <w:t>Produire des rapports mensuels faisant état de l’exécution quantitative et qualitative des travaux ;</w:t>
      </w:r>
    </w:p>
    <w:p w14:paraId="372A91BD" w14:textId="77777777" w:rsidR="005D2A7F" w:rsidRPr="00FB7BFE" w:rsidRDefault="005D2A7F" w:rsidP="00FB0CA6">
      <w:pPr>
        <w:numPr>
          <w:ilvl w:val="0"/>
          <w:numId w:val="16"/>
        </w:numPr>
        <w:pBdr>
          <w:top w:val="nil"/>
          <w:left w:val="nil"/>
          <w:bottom w:val="nil"/>
          <w:right w:val="nil"/>
          <w:between w:val="nil"/>
        </w:pBdr>
        <w:spacing w:line="276" w:lineRule="auto"/>
        <w:ind w:left="1701"/>
        <w:jc w:val="both"/>
      </w:pPr>
      <w:r w:rsidRPr="00FB7BFE">
        <w:rPr>
          <w:rFonts w:ascii="Cambria" w:eastAsia="Cambria" w:hAnsi="Cambria" w:cs="Cambria"/>
        </w:rPr>
        <w:t>Produire un rapport final faisant état de l’exécution quantitative et qualitative des travaux </w:t>
      </w:r>
    </w:p>
    <w:p w14:paraId="7725BFCC" w14:textId="77777777" w:rsidR="005D2A7F" w:rsidRPr="00FB7BFE" w:rsidRDefault="005D2A7F" w:rsidP="00CC5F1A">
      <w:pPr>
        <w:numPr>
          <w:ilvl w:val="0"/>
          <w:numId w:val="7"/>
        </w:numPr>
        <w:pBdr>
          <w:top w:val="nil"/>
          <w:left w:val="nil"/>
          <w:bottom w:val="nil"/>
          <w:right w:val="nil"/>
          <w:between w:val="nil"/>
        </w:pBdr>
        <w:spacing w:after="120" w:line="276" w:lineRule="auto"/>
        <w:ind w:left="1134"/>
        <w:jc w:val="both"/>
      </w:pPr>
      <w:r w:rsidRPr="00FB7BFE">
        <w:rPr>
          <w:rFonts w:ascii="Cambria" w:eastAsia="Cambria" w:hAnsi="Cambria" w:cs="Cambria"/>
        </w:rPr>
        <w:t xml:space="preserve">Proposer à la signature du Chef de Service du marché des ordres de services nécessaires à la bonne exécution des </w:t>
      </w:r>
      <w:r w:rsidR="00BF2372" w:rsidRPr="00FB7BFE">
        <w:rPr>
          <w:rFonts w:ascii="Cambria" w:eastAsia="Cambria" w:hAnsi="Cambria" w:cs="Cambria"/>
        </w:rPr>
        <w:t>travaux ;</w:t>
      </w:r>
    </w:p>
    <w:p w14:paraId="7E3BE187" w14:textId="77777777" w:rsidR="005D2A7F" w:rsidRPr="00FB7BFE" w:rsidRDefault="005D2A7F" w:rsidP="00CC5F1A">
      <w:pPr>
        <w:numPr>
          <w:ilvl w:val="0"/>
          <w:numId w:val="7"/>
        </w:numPr>
        <w:pBdr>
          <w:top w:val="nil"/>
          <w:left w:val="nil"/>
          <w:bottom w:val="nil"/>
          <w:right w:val="nil"/>
          <w:between w:val="nil"/>
        </w:pBdr>
        <w:spacing w:after="120" w:line="276" w:lineRule="auto"/>
        <w:ind w:left="1134"/>
        <w:jc w:val="both"/>
      </w:pPr>
      <w:r w:rsidRPr="00FB7BFE">
        <w:rPr>
          <w:rFonts w:ascii="Cambria" w:eastAsia="Cambria" w:hAnsi="Cambria" w:cs="Cambria"/>
        </w:rPr>
        <w:t xml:space="preserve">Veiller à l’assurance de la qualité et à l’application des mesures de protection de </w:t>
      </w:r>
      <w:r w:rsidR="00BF2372" w:rsidRPr="00FB7BFE">
        <w:rPr>
          <w:rFonts w:ascii="Cambria" w:eastAsia="Cambria" w:hAnsi="Cambria" w:cs="Cambria"/>
        </w:rPr>
        <w:t>l’environnement ;</w:t>
      </w:r>
    </w:p>
    <w:p w14:paraId="5A47F1F3" w14:textId="77777777" w:rsidR="005D2A7F" w:rsidRPr="00FB7BFE" w:rsidRDefault="005D2A7F" w:rsidP="00CC5F1A">
      <w:pPr>
        <w:numPr>
          <w:ilvl w:val="0"/>
          <w:numId w:val="7"/>
        </w:numPr>
        <w:pBdr>
          <w:top w:val="nil"/>
          <w:left w:val="nil"/>
          <w:bottom w:val="nil"/>
          <w:right w:val="nil"/>
          <w:between w:val="nil"/>
        </w:pBdr>
        <w:spacing w:after="120" w:line="276" w:lineRule="auto"/>
        <w:ind w:left="1134"/>
        <w:jc w:val="both"/>
      </w:pPr>
      <w:r w:rsidRPr="00FB7BFE">
        <w:rPr>
          <w:rFonts w:ascii="Cambria" w:eastAsia="Cambria" w:hAnsi="Cambria" w:cs="Cambria"/>
        </w:rPr>
        <w:t>Veiller à l’établissement des plans de recollement.</w:t>
      </w:r>
    </w:p>
    <w:p w14:paraId="1519E580" w14:textId="77777777" w:rsidR="005D2A7F" w:rsidRPr="00FB7BFE" w:rsidRDefault="005D2A7F" w:rsidP="00AF07B8">
      <w:pPr>
        <w:pBdr>
          <w:top w:val="nil"/>
          <w:left w:val="nil"/>
          <w:bottom w:val="nil"/>
          <w:right w:val="nil"/>
          <w:between w:val="nil"/>
        </w:pBdr>
        <w:spacing w:after="120" w:line="276" w:lineRule="auto"/>
        <w:jc w:val="both"/>
        <w:rPr>
          <w:rFonts w:ascii="Cambria" w:eastAsia="Cambria" w:hAnsi="Cambria" w:cs="Cambria"/>
        </w:rPr>
      </w:pPr>
      <w:r w:rsidRPr="00FB7BFE">
        <w:rPr>
          <w:rFonts w:ascii="Cambria" w:eastAsia="Cambria" w:hAnsi="Cambria" w:cs="Cambria"/>
        </w:rPr>
        <w:t>Les prestations du titulaire sont définies de manière plus détaillée dans les Termes de Références.</w:t>
      </w:r>
    </w:p>
    <w:p w14:paraId="1D861A65" w14:textId="77777777" w:rsidR="005D2A7F" w:rsidRPr="00FB7BFE" w:rsidRDefault="005D2A7F" w:rsidP="005D2A7F">
      <w:pPr>
        <w:jc w:val="both"/>
        <w:rPr>
          <w:rFonts w:ascii="Cambria" w:eastAsia="Cambria" w:hAnsi="Cambria" w:cs="Cambria"/>
        </w:rPr>
      </w:pPr>
      <w:r w:rsidRPr="00FB7BFE">
        <w:rPr>
          <w:rFonts w:ascii="Cambria" w:eastAsia="Cambria" w:hAnsi="Cambria" w:cs="Cambria"/>
        </w:rPr>
        <w:t>Les principaux détails sont contenus dans les CCTP du contrat de l’entreprise chargée des travaux.</w:t>
      </w:r>
    </w:p>
    <w:p w14:paraId="3CAF65B0" w14:textId="77777777" w:rsidR="005D2A7F" w:rsidRPr="00FB7BFE" w:rsidRDefault="005D2A7F" w:rsidP="005D2A7F">
      <w:pPr>
        <w:jc w:val="both"/>
        <w:rPr>
          <w:rFonts w:ascii="Cambria" w:eastAsia="Cambria" w:hAnsi="Cambria" w:cs="Cambria"/>
          <w:sz w:val="22"/>
          <w:szCs w:val="22"/>
        </w:rPr>
      </w:pPr>
    </w:p>
    <w:p w14:paraId="2FDCF857" w14:textId="77777777" w:rsidR="005D2A7F" w:rsidRPr="00FB7BFE" w:rsidRDefault="005D2A7F" w:rsidP="005D2A7F">
      <w:pPr>
        <w:jc w:val="both"/>
        <w:rPr>
          <w:rFonts w:ascii="Cambria" w:eastAsia="Cambria" w:hAnsi="Cambria" w:cs="Cambria"/>
          <w:sz w:val="22"/>
          <w:szCs w:val="22"/>
          <w:u w:val="single"/>
        </w:rPr>
      </w:pPr>
      <w:r w:rsidRPr="00FB7BFE">
        <w:rPr>
          <w:rFonts w:ascii="Cambria" w:eastAsia="Cambria" w:hAnsi="Cambria" w:cs="Cambria"/>
          <w:b/>
          <w:sz w:val="22"/>
          <w:szCs w:val="22"/>
          <w:u w:val="single"/>
        </w:rPr>
        <w:t xml:space="preserve">II- </w:t>
      </w:r>
      <w:r w:rsidR="00BF2372" w:rsidRPr="00FB7BFE">
        <w:rPr>
          <w:rFonts w:ascii="Cambria" w:eastAsia="Cambria" w:hAnsi="Cambria" w:cs="Cambria"/>
          <w:b/>
          <w:sz w:val="22"/>
          <w:szCs w:val="22"/>
          <w:u w:val="single"/>
        </w:rPr>
        <w:t>MODALITÉS</w:t>
      </w:r>
      <w:r w:rsidRPr="00FB7BFE">
        <w:rPr>
          <w:rFonts w:ascii="Cambria" w:eastAsia="Cambria" w:hAnsi="Cambria" w:cs="Cambria"/>
          <w:b/>
          <w:sz w:val="22"/>
          <w:szCs w:val="22"/>
          <w:u w:val="single"/>
        </w:rPr>
        <w:t xml:space="preserve"> DE </w:t>
      </w:r>
      <w:r w:rsidR="00BF2372" w:rsidRPr="00FB7BFE">
        <w:rPr>
          <w:rFonts w:ascii="Cambria" w:eastAsia="Cambria" w:hAnsi="Cambria" w:cs="Cambria"/>
          <w:b/>
          <w:sz w:val="22"/>
          <w:szCs w:val="22"/>
          <w:u w:val="single"/>
        </w:rPr>
        <w:t>RÉALISATION</w:t>
      </w:r>
    </w:p>
    <w:p w14:paraId="08DFAC55" w14:textId="7CD81DBF"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La période d’</w:t>
      </w:r>
      <w:r w:rsidR="00AF07B8" w:rsidRPr="00FB7BFE">
        <w:rPr>
          <w:rFonts w:ascii="Cambria" w:eastAsia="Cambria" w:hAnsi="Cambria" w:cs="Cambria"/>
        </w:rPr>
        <w:t xml:space="preserve">intervention est égale à </w:t>
      </w:r>
      <w:r w:rsidR="003E7BAF" w:rsidRPr="007525F1">
        <w:rPr>
          <w:rFonts w:ascii="Cambria" w:eastAsia="Cambria" w:hAnsi="Cambria" w:cs="Cambria"/>
          <w:b/>
        </w:rPr>
        <w:t>treize</w:t>
      </w:r>
      <w:r w:rsidR="00AF07B8" w:rsidRPr="007525F1">
        <w:rPr>
          <w:rFonts w:ascii="Cambria" w:eastAsia="Cambria" w:hAnsi="Cambria" w:cs="Cambria"/>
        </w:rPr>
        <w:t xml:space="preserve"> </w:t>
      </w:r>
      <w:r w:rsidR="00AF07B8" w:rsidRPr="007525F1">
        <w:rPr>
          <w:rFonts w:ascii="Cambria" w:eastAsia="Cambria" w:hAnsi="Cambria" w:cs="Cambria"/>
          <w:b/>
        </w:rPr>
        <w:t>(</w:t>
      </w:r>
      <w:r w:rsidR="00DB08E6" w:rsidRPr="007525F1">
        <w:rPr>
          <w:rFonts w:ascii="Cambria" w:eastAsia="Cambria" w:hAnsi="Cambria" w:cs="Cambria"/>
          <w:b/>
        </w:rPr>
        <w:t>1</w:t>
      </w:r>
      <w:r w:rsidR="00A807A6" w:rsidRPr="007525F1">
        <w:rPr>
          <w:rFonts w:ascii="Cambria" w:eastAsia="Cambria" w:hAnsi="Cambria" w:cs="Cambria"/>
          <w:b/>
        </w:rPr>
        <w:t>3</w:t>
      </w:r>
      <w:r w:rsidRPr="007525F1">
        <w:rPr>
          <w:rFonts w:ascii="Cambria" w:eastAsia="Cambria" w:hAnsi="Cambria" w:cs="Cambria"/>
          <w:b/>
        </w:rPr>
        <w:t>) mois</w:t>
      </w:r>
      <w:r w:rsidRPr="007525F1">
        <w:rPr>
          <w:rFonts w:ascii="Cambria" w:eastAsia="Cambria" w:hAnsi="Cambria" w:cs="Cambria"/>
        </w:rPr>
        <w:t xml:space="preserve"> </w:t>
      </w:r>
      <w:r w:rsidRPr="00FB7BFE">
        <w:rPr>
          <w:rFonts w:ascii="Cambria" w:eastAsia="Cambria" w:hAnsi="Cambria" w:cs="Cambria"/>
        </w:rPr>
        <w:t>à compter de la date de notification de l’ordre de service de commencer les prestations, la durée des travaux é</w:t>
      </w:r>
      <w:r w:rsidR="00AF07B8" w:rsidRPr="00FB7BFE">
        <w:rPr>
          <w:rFonts w:ascii="Cambria" w:eastAsia="Cambria" w:hAnsi="Cambria" w:cs="Cambria"/>
        </w:rPr>
        <w:t xml:space="preserve">tant estimée à </w:t>
      </w:r>
      <w:r w:rsidR="00DB08E6" w:rsidRPr="007525F1">
        <w:rPr>
          <w:rFonts w:ascii="Cambria" w:eastAsia="Cambria" w:hAnsi="Cambria" w:cs="Cambria"/>
        </w:rPr>
        <w:t>d</w:t>
      </w:r>
      <w:r w:rsidR="00A807A6" w:rsidRPr="007525F1">
        <w:rPr>
          <w:rFonts w:ascii="Cambria" w:eastAsia="Cambria" w:hAnsi="Cambria" w:cs="Cambria"/>
        </w:rPr>
        <w:t>ouze</w:t>
      </w:r>
      <w:r w:rsidR="00AF07B8" w:rsidRPr="007525F1">
        <w:rPr>
          <w:rFonts w:ascii="Cambria" w:eastAsia="Cambria" w:hAnsi="Cambria" w:cs="Cambria"/>
        </w:rPr>
        <w:t xml:space="preserve"> (</w:t>
      </w:r>
      <w:r w:rsidR="00DB08E6" w:rsidRPr="007525F1">
        <w:rPr>
          <w:rFonts w:ascii="Cambria" w:eastAsia="Cambria" w:hAnsi="Cambria" w:cs="Cambria"/>
        </w:rPr>
        <w:t>1</w:t>
      </w:r>
      <w:r w:rsidR="00A807A6" w:rsidRPr="007525F1">
        <w:rPr>
          <w:rFonts w:ascii="Cambria" w:eastAsia="Cambria" w:hAnsi="Cambria" w:cs="Cambria"/>
        </w:rPr>
        <w:t>2</w:t>
      </w:r>
      <w:r w:rsidRPr="007525F1">
        <w:rPr>
          <w:rFonts w:ascii="Cambria" w:eastAsia="Cambria" w:hAnsi="Cambria" w:cs="Cambria"/>
        </w:rPr>
        <w:t>) mois</w:t>
      </w:r>
      <w:r w:rsidRPr="00FB7BFE">
        <w:rPr>
          <w:rFonts w:ascii="Cambria" w:eastAsia="Cambria" w:hAnsi="Cambria" w:cs="Cambria"/>
        </w:rPr>
        <w:t>, avec une éventualité de suspension des prestations par ordre de service lors de la suspension des travaux.</w:t>
      </w:r>
    </w:p>
    <w:p w14:paraId="2A3E51F4" w14:textId="5F69400D" w:rsidR="005D2A7F" w:rsidRPr="00FB7BFE" w:rsidRDefault="00D5055C" w:rsidP="005D2A7F">
      <w:pPr>
        <w:jc w:val="both"/>
        <w:rPr>
          <w:rFonts w:ascii="Cambria" w:eastAsia="Cambria" w:hAnsi="Cambria" w:cs="Cambria"/>
        </w:rPr>
      </w:pPr>
      <w:r w:rsidRPr="00FB7BFE">
        <w:rPr>
          <w:rFonts w:ascii="Cambria" w:eastAsia="Cambria" w:hAnsi="Cambria" w:cs="Cambria"/>
        </w:rPr>
        <w:t>Le Maitre d’Ouvrage</w:t>
      </w:r>
      <w:r w:rsidR="005D2A7F" w:rsidRPr="00FB7BFE">
        <w:rPr>
          <w:rFonts w:ascii="Cambria" w:eastAsia="Cambria" w:hAnsi="Cambria" w:cs="Cambria"/>
        </w:rPr>
        <w:t xml:space="preserve"> est le Maire de la Commune </w:t>
      </w:r>
      <w:r w:rsidR="00DB08E6">
        <w:rPr>
          <w:rFonts w:ascii="Cambria" w:eastAsia="Cambria" w:hAnsi="Cambria" w:cs="Cambria"/>
        </w:rPr>
        <w:t xml:space="preserve">de </w:t>
      </w:r>
      <w:r w:rsidR="00A807A6">
        <w:rPr>
          <w:rFonts w:ascii="Cambria" w:eastAsia="Cambria" w:hAnsi="Cambria" w:cs="Cambria"/>
        </w:rPr>
        <w:t>MA’AN</w:t>
      </w:r>
      <w:r w:rsidR="005D2A7F" w:rsidRPr="00FB7BFE">
        <w:rPr>
          <w:rFonts w:ascii="Cambria" w:eastAsia="Cambria" w:hAnsi="Cambria" w:cs="Cambria"/>
        </w:rPr>
        <w:t>.</w:t>
      </w:r>
    </w:p>
    <w:p w14:paraId="6A3681A2" w14:textId="7674DD4C"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Chef de Service du marché est le Secrétaire Gén</w:t>
      </w:r>
      <w:r w:rsidR="00AF07B8" w:rsidRPr="00FB7BFE">
        <w:rPr>
          <w:rFonts w:ascii="Cambria" w:eastAsia="Cambria" w:hAnsi="Cambria" w:cs="Cambria"/>
        </w:rPr>
        <w:t xml:space="preserve">éral de la Mairie </w:t>
      </w:r>
      <w:r w:rsidRPr="00FB7BFE">
        <w:rPr>
          <w:rFonts w:ascii="Cambria" w:eastAsia="Cambria" w:hAnsi="Cambria" w:cs="Cambria"/>
        </w:rPr>
        <w:t>d</w:t>
      </w:r>
      <w:r w:rsidR="00DB08E6">
        <w:rPr>
          <w:rFonts w:ascii="Cambria" w:eastAsia="Cambria" w:hAnsi="Cambria" w:cs="Cambria"/>
        </w:rPr>
        <w:t xml:space="preserve">e </w:t>
      </w:r>
      <w:r w:rsidR="00A807A6">
        <w:rPr>
          <w:rFonts w:ascii="Cambria" w:eastAsia="Cambria" w:hAnsi="Cambria" w:cs="Cambria"/>
        </w:rPr>
        <w:t>MA’AN</w:t>
      </w:r>
      <w:r w:rsidR="00A807A6" w:rsidRPr="00FB7BFE">
        <w:rPr>
          <w:rFonts w:ascii="Cambria" w:eastAsia="Cambria" w:hAnsi="Cambria" w:cs="Cambria"/>
        </w:rPr>
        <w:t>.</w:t>
      </w:r>
      <w:r w:rsidR="00A807A6">
        <w:rPr>
          <w:rFonts w:ascii="Cambria" w:eastAsia="Cambria" w:hAnsi="Cambria" w:cs="Cambria"/>
        </w:rPr>
        <w:t xml:space="preserve"> </w:t>
      </w:r>
      <w:r w:rsidRPr="00FB7BFE">
        <w:rPr>
          <w:rFonts w:ascii="Cambria" w:eastAsia="Cambria" w:hAnsi="Cambria" w:cs="Cambria"/>
        </w:rPr>
        <w:t xml:space="preserve">Il assiste la maîtrise d’ouvrage pour la réalisation des travaux, supervise l’ensemble des prestations qui débouche sur la production de l’ouvrage, et veille à ce que les conditions initiales de réalisation (programme, enveloppe, montage institutionnel, condition d’exploitation de l’ouvrage, </w:t>
      </w:r>
      <w:r w:rsidR="00DB08E6" w:rsidRPr="00FB7BFE">
        <w:rPr>
          <w:rFonts w:ascii="Cambria" w:eastAsia="Cambria" w:hAnsi="Cambria" w:cs="Cambria"/>
        </w:rPr>
        <w:t>etc.</w:t>
      </w:r>
      <w:r w:rsidRPr="00FB7BFE">
        <w:rPr>
          <w:rFonts w:ascii="Cambria" w:eastAsia="Cambria" w:hAnsi="Cambria" w:cs="Cambria"/>
        </w:rPr>
        <w:t xml:space="preserve"> …) soient respectées. Il veille au respect des procédures et coordonne l’intervention du Bureau d’</w:t>
      </w:r>
      <w:r w:rsidR="00BF2372" w:rsidRPr="00FB7BFE">
        <w:rPr>
          <w:rFonts w:ascii="Cambria" w:eastAsia="Cambria" w:hAnsi="Cambria" w:cs="Cambria"/>
        </w:rPr>
        <w:t>Études</w:t>
      </w:r>
      <w:r w:rsidRPr="00FB7BFE">
        <w:rPr>
          <w:rFonts w:ascii="Cambria" w:eastAsia="Cambria" w:hAnsi="Cambria" w:cs="Cambria"/>
        </w:rPr>
        <w:t>, entreprises et autres prestataires. Il est l’unique interlocuteur</w:t>
      </w:r>
      <w:r w:rsidR="00963B19" w:rsidRPr="00FB7BFE">
        <w:rPr>
          <w:rFonts w:ascii="Cambria" w:eastAsia="Cambria" w:hAnsi="Cambria" w:cs="Cambria"/>
        </w:rPr>
        <w:t xml:space="preserve"> « public</w:t>
      </w:r>
      <w:r w:rsidRPr="00FB7BFE">
        <w:rPr>
          <w:rFonts w:ascii="Cambria" w:eastAsia="Cambria" w:hAnsi="Cambria" w:cs="Cambria"/>
        </w:rPr>
        <w:t> » du BET et de l’entreprise. Il garantit la bonne ingénierie du projet.</w:t>
      </w:r>
    </w:p>
    <w:p w14:paraId="48181BD0" w14:textId="19D3176F" w:rsidR="005D2A7F" w:rsidRPr="00FB7BFE" w:rsidRDefault="00AF07B8" w:rsidP="00AF07B8">
      <w:pPr>
        <w:spacing w:line="276" w:lineRule="auto"/>
        <w:jc w:val="both"/>
        <w:rPr>
          <w:rFonts w:ascii="Cambria" w:eastAsia="Cambria" w:hAnsi="Cambria" w:cs="Cambria"/>
        </w:rPr>
      </w:pPr>
      <w:r w:rsidRPr="00FB7BFE">
        <w:rPr>
          <w:rFonts w:ascii="Cambria" w:eastAsia="Cambria" w:hAnsi="Cambria" w:cs="Cambria"/>
        </w:rPr>
        <w:t>L’Ingénieur du Marché est Le Délégué Départemental des Travaux P</w:t>
      </w:r>
      <w:r w:rsidR="005D2A7F" w:rsidRPr="00FB7BFE">
        <w:rPr>
          <w:rFonts w:ascii="Cambria" w:eastAsia="Cambria" w:hAnsi="Cambria" w:cs="Cambria"/>
        </w:rPr>
        <w:t>ublics de l</w:t>
      </w:r>
      <w:r w:rsidR="00A807A6">
        <w:rPr>
          <w:rFonts w:ascii="Cambria" w:eastAsia="Cambria" w:hAnsi="Cambria" w:cs="Cambria"/>
        </w:rPr>
        <w:t>a Vallée du Ntem</w:t>
      </w:r>
      <w:r w:rsidR="005D2A7F" w:rsidRPr="00FB7BFE">
        <w:rPr>
          <w:rFonts w:ascii="Cambria" w:eastAsia="Cambria" w:hAnsi="Cambria" w:cs="Cambria"/>
        </w:rPr>
        <w:t xml:space="preserve">, ci-après désigné l’Ingénieur. </w:t>
      </w:r>
      <w:r w:rsidRPr="00FB7BFE">
        <w:rPr>
          <w:rFonts w:ascii="Cambria" w:eastAsia="Cambria" w:hAnsi="Cambria" w:cs="Cambria"/>
        </w:rPr>
        <w:t>L’Ingénieur</w:t>
      </w:r>
      <w:r w:rsidR="005D2A7F" w:rsidRPr="00FB7BFE">
        <w:rPr>
          <w:rFonts w:ascii="Cambria" w:eastAsia="Cambria" w:hAnsi="Cambria" w:cs="Cambria"/>
        </w:rPr>
        <w:t xml:space="preserve"> du marché est le responsable du suivi technique du marché.</w:t>
      </w:r>
    </w:p>
    <w:p w14:paraId="0D97B1E5"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L’Entreprise est la Mission de Contrôle désignée comme « Cocontractant » dans les présents termes de référence.</w:t>
      </w:r>
    </w:p>
    <w:p w14:paraId="0F906993" w14:textId="77777777" w:rsidR="005D2A7F" w:rsidRPr="00FB7BFE" w:rsidRDefault="005D2A7F" w:rsidP="005D2A7F">
      <w:pPr>
        <w:jc w:val="both"/>
        <w:rPr>
          <w:rFonts w:ascii="Cambria" w:eastAsia="Cambria" w:hAnsi="Cambria" w:cs="Cambria"/>
          <w:sz w:val="22"/>
          <w:szCs w:val="22"/>
        </w:rPr>
      </w:pPr>
    </w:p>
    <w:p w14:paraId="322ED58A" w14:textId="77777777" w:rsidR="005D2A7F" w:rsidRPr="00FB7BFE" w:rsidRDefault="005D2A7F" w:rsidP="005D2A7F">
      <w:pPr>
        <w:jc w:val="both"/>
        <w:rPr>
          <w:rFonts w:ascii="Cambria" w:eastAsia="Cambria" w:hAnsi="Cambria" w:cs="Cambria"/>
          <w:sz w:val="22"/>
          <w:szCs w:val="22"/>
          <w:u w:val="single"/>
        </w:rPr>
      </w:pPr>
      <w:r w:rsidRPr="00FB7BFE">
        <w:rPr>
          <w:rFonts w:ascii="Cambria" w:eastAsia="Cambria" w:hAnsi="Cambria" w:cs="Cambria"/>
          <w:b/>
          <w:sz w:val="22"/>
          <w:szCs w:val="22"/>
          <w:u w:val="single"/>
        </w:rPr>
        <w:t xml:space="preserve">III – MISSIONS </w:t>
      </w:r>
      <w:r w:rsidR="00BF2372" w:rsidRPr="00FB7BFE">
        <w:rPr>
          <w:rFonts w:ascii="Cambria" w:eastAsia="Cambria" w:hAnsi="Cambria" w:cs="Cambria"/>
          <w:b/>
          <w:sz w:val="22"/>
          <w:szCs w:val="22"/>
          <w:u w:val="single"/>
        </w:rPr>
        <w:t>CONFIÉES</w:t>
      </w:r>
      <w:r w:rsidRPr="00FB7BFE">
        <w:rPr>
          <w:rFonts w:ascii="Cambria" w:eastAsia="Cambria" w:hAnsi="Cambria" w:cs="Cambria"/>
          <w:b/>
          <w:sz w:val="22"/>
          <w:szCs w:val="22"/>
          <w:u w:val="single"/>
        </w:rPr>
        <w:t xml:space="preserve"> AU TITULAIRE</w:t>
      </w:r>
    </w:p>
    <w:p w14:paraId="53D55C9F" w14:textId="77777777" w:rsidR="005D2A7F" w:rsidRPr="00FB7BFE" w:rsidRDefault="005D2A7F" w:rsidP="005D2A7F">
      <w:pPr>
        <w:jc w:val="both"/>
        <w:rPr>
          <w:rFonts w:ascii="Cambria" w:eastAsia="Cambria" w:hAnsi="Cambria" w:cs="Cambria"/>
        </w:rPr>
      </w:pPr>
      <w:r w:rsidRPr="00FB7BFE">
        <w:rPr>
          <w:rFonts w:ascii="Cambria" w:eastAsia="Cambria" w:hAnsi="Cambria" w:cs="Cambria"/>
        </w:rPr>
        <w:t xml:space="preserve">Les prestations qui sont confiées au </w:t>
      </w:r>
      <w:r w:rsidR="00693378" w:rsidRPr="00FB7BFE">
        <w:rPr>
          <w:rFonts w:ascii="Cambria" w:eastAsia="Cambria" w:hAnsi="Cambria" w:cs="Cambria"/>
        </w:rPr>
        <w:t>Cocontractant</w:t>
      </w:r>
      <w:r w:rsidR="00BF2372" w:rsidRPr="00FB7BFE">
        <w:rPr>
          <w:rFonts w:ascii="Cambria" w:eastAsia="Cambria" w:hAnsi="Cambria" w:cs="Cambria"/>
        </w:rPr>
        <w:t> comportent</w:t>
      </w:r>
      <w:r w:rsidRPr="00FB7BFE">
        <w:rPr>
          <w:rFonts w:ascii="Cambria" w:eastAsia="Cambria" w:hAnsi="Cambria" w:cs="Cambria"/>
        </w:rPr>
        <w:t> :</w:t>
      </w:r>
    </w:p>
    <w:p w14:paraId="3B4F2703" w14:textId="77777777" w:rsidR="005D2A7F" w:rsidRPr="00FB7BFE" w:rsidRDefault="00693378" w:rsidP="00FB0CA6">
      <w:pPr>
        <w:numPr>
          <w:ilvl w:val="0"/>
          <w:numId w:val="21"/>
        </w:numPr>
        <w:spacing w:line="276" w:lineRule="auto"/>
        <w:jc w:val="both"/>
      </w:pPr>
      <w:r w:rsidRPr="00FB7BFE">
        <w:rPr>
          <w:rFonts w:ascii="Cambria" w:eastAsia="Cambria" w:hAnsi="Cambria" w:cs="Cambria"/>
        </w:rPr>
        <w:t>Mission 1</w:t>
      </w:r>
      <w:r w:rsidR="005D2A7F" w:rsidRPr="00FB7BFE">
        <w:rPr>
          <w:rFonts w:ascii="Cambria" w:eastAsia="Cambria" w:hAnsi="Cambria" w:cs="Cambria"/>
        </w:rPr>
        <w:t xml:space="preserve"> DET : Direction de l’exécution des contrats de travaux ;</w:t>
      </w:r>
    </w:p>
    <w:p w14:paraId="66988377" w14:textId="30ACAE09" w:rsidR="005D2A7F" w:rsidRPr="00FB7BFE" w:rsidRDefault="00693378" w:rsidP="00FB0CA6">
      <w:pPr>
        <w:numPr>
          <w:ilvl w:val="0"/>
          <w:numId w:val="21"/>
        </w:numPr>
        <w:spacing w:line="276" w:lineRule="auto"/>
        <w:jc w:val="both"/>
      </w:pPr>
      <w:r w:rsidRPr="00FB7BFE">
        <w:rPr>
          <w:rFonts w:ascii="Cambria" w:eastAsia="Cambria" w:hAnsi="Cambria" w:cs="Cambria"/>
        </w:rPr>
        <w:t xml:space="preserve">Mission </w:t>
      </w:r>
      <w:r w:rsidR="00963B19" w:rsidRPr="00FB7BFE">
        <w:rPr>
          <w:rFonts w:ascii="Cambria" w:eastAsia="Cambria" w:hAnsi="Cambria" w:cs="Cambria"/>
        </w:rPr>
        <w:t>2 OPC</w:t>
      </w:r>
      <w:r w:rsidR="005D2A7F" w:rsidRPr="00FB7BFE">
        <w:rPr>
          <w:rFonts w:ascii="Cambria" w:eastAsia="Cambria" w:hAnsi="Cambria" w:cs="Cambria"/>
        </w:rPr>
        <w:t> : Ordonnancement, pilotage et coordination du chantier ;</w:t>
      </w:r>
    </w:p>
    <w:p w14:paraId="03F86338" w14:textId="77777777" w:rsidR="005D2A7F" w:rsidRPr="00FB7BFE" w:rsidRDefault="00693378" w:rsidP="00FB0CA6">
      <w:pPr>
        <w:numPr>
          <w:ilvl w:val="0"/>
          <w:numId w:val="21"/>
        </w:numPr>
        <w:spacing w:line="276" w:lineRule="auto"/>
        <w:jc w:val="both"/>
      </w:pPr>
      <w:r w:rsidRPr="00FB7BFE">
        <w:rPr>
          <w:rFonts w:ascii="Cambria" w:eastAsia="Cambria" w:hAnsi="Cambria" w:cs="Cambria"/>
        </w:rPr>
        <w:t>Mission 3</w:t>
      </w:r>
      <w:r w:rsidR="005D2A7F" w:rsidRPr="00FB7BFE">
        <w:rPr>
          <w:rFonts w:ascii="Cambria" w:eastAsia="Cambria" w:hAnsi="Cambria" w:cs="Cambria"/>
        </w:rPr>
        <w:t xml:space="preserve"> </w:t>
      </w:r>
      <w:r w:rsidR="002A0989" w:rsidRPr="00FB7BFE">
        <w:rPr>
          <w:rFonts w:ascii="Cambria" w:eastAsia="Cambria" w:hAnsi="Cambria" w:cs="Cambria"/>
        </w:rPr>
        <w:t>AO</w:t>
      </w:r>
      <w:r w:rsidR="005D2A7F" w:rsidRPr="00FB7BFE">
        <w:rPr>
          <w:rFonts w:ascii="Cambria" w:eastAsia="Cambria" w:hAnsi="Cambria" w:cs="Cambria"/>
        </w:rPr>
        <w:t>R : Assistance aux opérations de réception.</w:t>
      </w:r>
    </w:p>
    <w:p w14:paraId="6B031FE7" w14:textId="77777777" w:rsidR="005D2A7F" w:rsidRPr="00FB7BFE" w:rsidRDefault="005D2A7F" w:rsidP="005D2A7F">
      <w:pPr>
        <w:jc w:val="both"/>
        <w:rPr>
          <w:rFonts w:ascii="Cambria" w:eastAsia="Cambria" w:hAnsi="Cambria" w:cs="Cambria"/>
          <w:sz w:val="22"/>
          <w:szCs w:val="22"/>
        </w:rPr>
      </w:pPr>
    </w:p>
    <w:p w14:paraId="71EBC279"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 xml:space="preserve">IV – DESCRIPTION </w:t>
      </w:r>
      <w:r w:rsidR="00BF2372" w:rsidRPr="00FB7BFE">
        <w:rPr>
          <w:rFonts w:ascii="Cambria" w:eastAsia="Cambria" w:hAnsi="Cambria" w:cs="Cambria"/>
          <w:b/>
          <w:sz w:val="22"/>
          <w:szCs w:val="22"/>
          <w:u w:val="single"/>
        </w:rPr>
        <w:t>DÉTAILLÉE</w:t>
      </w:r>
      <w:r w:rsidRPr="00FB7BFE">
        <w:rPr>
          <w:rFonts w:ascii="Cambria" w:eastAsia="Cambria" w:hAnsi="Cambria" w:cs="Cambria"/>
          <w:b/>
          <w:sz w:val="22"/>
          <w:szCs w:val="22"/>
          <w:u w:val="single"/>
        </w:rPr>
        <w:t xml:space="preserve"> DE LA MISSION</w:t>
      </w:r>
    </w:p>
    <w:p w14:paraId="7C9088F9"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lastRenderedPageBreak/>
        <w:t>Il est précisé à l’attention des soumissionnaires que tous les frais de fonctionnement de la mission de d’études, de contrôle et de surveillance seront pris en charge par le Cocontractant. Il s’agit notamment de ceux relatifs à :</w:t>
      </w:r>
    </w:p>
    <w:p w14:paraId="4FE3C3C0" w14:textId="77777777" w:rsidR="005D2A7F" w:rsidRPr="00FB7BFE" w:rsidRDefault="005D2A7F" w:rsidP="00FB0CA6">
      <w:pPr>
        <w:numPr>
          <w:ilvl w:val="0"/>
          <w:numId w:val="18"/>
        </w:numPr>
        <w:spacing w:line="276" w:lineRule="auto"/>
        <w:jc w:val="both"/>
      </w:pPr>
      <w:r w:rsidRPr="00FB7BFE">
        <w:rPr>
          <w:rFonts w:ascii="Cambria" w:eastAsia="Cambria" w:hAnsi="Cambria" w:cs="Cambria"/>
        </w:rPr>
        <w:t>L’installation ;</w:t>
      </w:r>
    </w:p>
    <w:p w14:paraId="6FD96A00" w14:textId="1BDBCF7A" w:rsidR="005D2A7F" w:rsidRPr="00FB7BFE" w:rsidRDefault="00963B19" w:rsidP="00FB0CA6">
      <w:pPr>
        <w:numPr>
          <w:ilvl w:val="0"/>
          <w:numId w:val="18"/>
        </w:numPr>
        <w:spacing w:line="276" w:lineRule="auto"/>
        <w:jc w:val="both"/>
      </w:pPr>
      <w:r w:rsidRPr="00FB7BFE">
        <w:rPr>
          <w:rFonts w:ascii="Cambria" w:eastAsia="Cambria" w:hAnsi="Cambria" w:cs="Cambria"/>
        </w:rPr>
        <w:t>Le</w:t>
      </w:r>
      <w:r w:rsidR="005D2A7F" w:rsidRPr="00FB7BFE">
        <w:rPr>
          <w:rFonts w:ascii="Cambria" w:eastAsia="Cambria" w:hAnsi="Cambria" w:cs="Cambria"/>
        </w:rPr>
        <w:t xml:space="preserve"> gardiennage et l’entretien des locaux pendant toute la durée du chantier. Les frais d’alimentation en eau, électricité, etc.…</w:t>
      </w:r>
    </w:p>
    <w:p w14:paraId="4393A6F3"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 aura à assurer :</w:t>
      </w:r>
    </w:p>
    <w:p w14:paraId="1278A23B" w14:textId="114EE36A" w:rsidR="005D2A7F" w:rsidRPr="00FB7BFE" w:rsidRDefault="00963B19" w:rsidP="00FB0CA6">
      <w:pPr>
        <w:numPr>
          <w:ilvl w:val="0"/>
          <w:numId w:val="18"/>
        </w:numPr>
        <w:spacing w:line="276" w:lineRule="auto"/>
        <w:jc w:val="both"/>
      </w:pPr>
      <w:r w:rsidRPr="00FB7BFE">
        <w:rPr>
          <w:rFonts w:ascii="Cambria" w:eastAsia="Cambria" w:hAnsi="Cambria" w:cs="Cambria"/>
        </w:rPr>
        <w:t>La</w:t>
      </w:r>
      <w:r w:rsidR="005D2A7F" w:rsidRPr="00FB7BFE">
        <w:rPr>
          <w:rFonts w:ascii="Cambria" w:eastAsia="Cambria" w:hAnsi="Cambria" w:cs="Cambria"/>
        </w:rPr>
        <w:t xml:space="preserve"> direction de l’exécution du marché des travaux ;</w:t>
      </w:r>
    </w:p>
    <w:p w14:paraId="38F475C5" w14:textId="66F751A9" w:rsidR="005D2A7F" w:rsidRPr="00FB7BFE" w:rsidRDefault="00963B19" w:rsidP="00FB0CA6">
      <w:pPr>
        <w:numPr>
          <w:ilvl w:val="0"/>
          <w:numId w:val="18"/>
        </w:numPr>
        <w:spacing w:line="276" w:lineRule="auto"/>
        <w:jc w:val="both"/>
      </w:pPr>
      <w:r w:rsidRPr="00FB7BFE">
        <w:rPr>
          <w:rFonts w:ascii="Cambria" w:eastAsia="Cambria" w:hAnsi="Cambria" w:cs="Cambria"/>
        </w:rPr>
        <w:t>L’ordonnancement</w:t>
      </w:r>
      <w:r w:rsidR="005D2A7F" w:rsidRPr="00FB7BFE">
        <w:rPr>
          <w:rFonts w:ascii="Cambria" w:eastAsia="Cambria" w:hAnsi="Cambria" w:cs="Cambria"/>
        </w:rPr>
        <w:t>, le pilotage et la coordination du chantier ;</w:t>
      </w:r>
    </w:p>
    <w:p w14:paraId="1556D339" w14:textId="0515CE00" w:rsidR="005D2A7F" w:rsidRPr="00FB7BFE" w:rsidRDefault="00963B19" w:rsidP="00FB0CA6">
      <w:pPr>
        <w:numPr>
          <w:ilvl w:val="0"/>
          <w:numId w:val="18"/>
        </w:numPr>
        <w:spacing w:line="276" w:lineRule="auto"/>
        <w:jc w:val="both"/>
      </w:pPr>
      <w:r w:rsidRPr="00FB7BFE">
        <w:rPr>
          <w:rFonts w:ascii="Cambria" w:eastAsia="Cambria" w:hAnsi="Cambria" w:cs="Cambria"/>
        </w:rPr>
        <w:t>L’assistance</w:t>
      </w:r>
      <w:r w:rsidR="005D2A7F" w:rsidRPr="00FB7BFE">
        <w:rPr>
          <w:rFonts w:ascii="Cambria" w:eastAsia="Cambria" w:hAnsi="Cambria" w:cs="Cambria"/>
        </w:rPr>
        <w:t xml:space="preserve"> aux opérations de réception.</w:t>
      </w:r>
    </w:p>
    <w:p w14:paraId="3EF1DE37" w14:textId="77777777" w:rsidR="005D2A7F" w:rsidRPr="00FB7BFE" w:rsidRDefault="005D2A7F" w:rsidP="005D2A7F">
      <w:pPr>
        <w:jc w:val="both"/>
        <w:rPr>
          <w:rFonts w:ascii="Cambria" w:eastAsia="Cambria" w:hAnsi="Cambria" w:cs="Cambria"/>
          <w:sz w:val="22"/>
          <w:szCs w:val="22"/>
        </w:rPr>
      </w:pPr>
    </w:p>
    <w:p w14:paraId="5FE6B9C6"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IV-1-1- Validation des études</w:t>
      </w:r>
    </w:p>
    <w:p w14:paraId="3171B9F2"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titulaire est chargé d’élaborer et de réaliser toutes les parties d’études ci-dessus conformément aux prescriptions du CCTP. Ces dossiers doivent comporter toutes les spécifications à usage de chantier. Le titulaire est tenu de s’assurer de leur conformité avec le projet, de veiller à ce que les variantes éventuellement prises en compte correspondent de manière effective à celles qui ont été retenues par le chef de service du marché.</w:t>
      </w:r>
    </w:p>
    <w:p w14:paraId="13F815C1"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Il doit systématiquement apposer son visa avec la mention « </w:t>
      </w:r>
      <w:r w:rsidRPr="00FB7BFE">
        <w:rPr>
          <w:rFonts w:ascii="Cambria" w:eastAsia="Cambria" w:hAnsi="Cambria" w:cs="Cambria"/>
          <w:b/>
        </w:rPr>
        <w:t>Bon pour approbation</w:t>
      </w:r>
      <w:r w:rsidRPr="00FB7BFE">
        <w:rPr>
          <w:rFonts w:ascii="Cambria" w:eastAsia="Cambria" w:hAnsi="Cambria" w:cs="Cambria"/>
        </w:rPr>
        <w:t> » sur tous les documents ou plans produits par l’Entreprise avant ou pendant les travaux qu’il juge satisfaisants. Après notification des plans d’exécution et des spécifications à usage de chantier, le titulaire est chargé de veiller à l’établissement par l’entreprise du devis quantitatif détaillé des travaux, ainsi que du calendrier</w:t>
      </w:r>
    </w:p>
    <w:p w14:paraId="2F67575E" w14:textId="77777777" w:rsidR="005D2A7F" w:rsidRPr="00FB7BFE" w:rsidRDefault="005D2A7F" w:rsidP="005D2A7F">
      <w:pPr>
        <w:spacing w:line="276" w:lineRule="auto"/>
        <w:jc w:val="both"/>
        <w:rPr>
          <w:rFonts w:ascii="Cambria" w:eastAsia="Cambria" w:hAnsi="Cambria" w:cs="Cambria"/>
          <w:sz w:val="22"/>
          <w:szCs w:val="22"/>
        </w:rPr>
      </w:pPr>
    </w:p>
    <w:p w14:paraId="2A8F8B37" w14:textId="77777777" w:rsidR="005D2A7F" w:rsidRPr="00FB7BFE" w:rsidRDefault="00BF2372"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IV-2.</w:t>
      </w:r>
      <w:r w:rsidR="005D2A7F" w:rsidRPr="00FB7BFE">
        <w:rPr>
          <w:rFonts w:ascii="Cambria" w:eastAsia="Cambria" w:hAnsi="Cambria" w:cs="Cambria"/>
          <w:b/>
          <w:sz w:val="22"/>
          <w:szCs w:val="22"/>
          <w:u w:val="single"/>
        </w:rPr>
        <w:t xml:space="preserve"> Direction de l’exécution des contrats de travaux (DET)</w:t>
      </w:r>
    </w:p>
    <w:p w14:paraId="5FDC7D31"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Avant le démarrage des travaux, le titulaire devra :</w:t>
      </w:r>
    </w:p>
    <w:p w14:paraId="28BBB431" w14:textId="27A6D351" w:rsidR="005D2A7F" w:rsidRPr="00FB7BFE" w:rsidRDefault="00963B19" w:rsidP="00FB0CA6">
      <w:pPr>
        <w:numPr>
          <w:ilvl w:val="0"/>
          <w:numId w:val="18"/>
        </w:numPr>
        <w:spacing w:line="276" w:lineRule="auto"/>
        <w:jc w:val="both"/>
      </w:pPr>
      <w:r w:rsidRPr="00FB7BFE">
        <w:rPr>
          <w:rFonts w:ascii="Cambria" w:eastAsia="Cambria" w:hAnsi="Cambria" w:cs="Cambria"/>
        </w:rPr>
        <w:t>Examiner</w:t>
      </w:r>
      <w:r w:rsidR="005D2A7F" w:rsidRPr="00FB7BFE">
        <w:rPr>
          <w:rFonts w:ascii="Cambria" w:eastAsia="Cambria" w:hAnsi="Cambria" w:cs="Cambria"/>
        </w:rPr>
        <w:t xml:space="preserve"> les dispositions générales proposées par les Entrepreneurs concernant les installations de chantier, le programme, le contrôle qualité et les sous-traitants éventuels et préparer leur approbation par le chef du service du marché ;</w:t>
      </w:r>
    </w:p>
    <w:p w14:paraId="43FC8B26" w14:textId="5F482FB9" w:rsidR="005D2A7F" w:rsidRPr="00FB7BFE" w:rsidRDefault="00963B19" w:rsidP="00FB0CA6">
      <w:pPr>
        <w:numPr>
          <w:ilvl w:val="0"/>
          <w:numId w:val="18"/>
        </w:numPr>
        <w:spacing w:line="276" w:lineRule="auto"/>
        <w:jc w:val="both"/>
      </w:pPr>
      <w:r w:rsidRPr="00FB7BFE">
        <w:rPr>
          <w:rFonts w:ascii="Cambria" w:eastAsia="Cambria" w:hAnsi="Cambria" w:cs="Cambria"/>
        </w:rPr>
        <w:t>Prescrire</w:t>
      </w:r>
      <w:r w:rsidR="005D2A7F" w:rsidRPr="00FB7BFE">
        <w:rPr>
          <w:rFonts w:ascii="Cambria" w:eastAsia="Cambria" w:hAnsi="Cambria" w:cs="Cambria"/>
        </w:rPr>
        <w:t xml:space="preserve"> tous les essais d’identification nécessaires pour la réalisation des travaux avec l’accord du Chef de Service du Marché.</w:t>
      </w:r>
    </w:p>
    <w:p w14:paraId="4A73185B"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IV-2-1- Validation des projets d’exécution</w:t>
      </w:r>
    </w:p>
    <w:p w14:paraId="3C7A35F2"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titulaire est chargé de faire élaborer, par l’Entreprise concernée, les dossiers d’exécution conformément aux prescriptions du CCTP. Ces dossiers doivent comporter tous les plans d’exécution ainsi que les spécifications à usage de chantier. Le titulaire est tenu de s’assurer de leur conformité avec le projet, de veiller à ce que les variantes éventuellement prises en compte correspondent de manière effective à celles qui ont été retenues par le chef de service du marché.</w:t>
      </w:r>
    </w:p>
    <w:p w14:paraId="37746B6B"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Il doit systématiquement apposer son visa avec la mention « </w:t>
      </w:r>
      <w:r w:rsidRPr="00FB7BFE">
        <w:rPr>
          <w:rFonts w:ascii="Cambria" w:eastAsia="Cambria" w:hAnsi="Cambria" w:cs="Cambria"/>
          <w:b/>
        </w:rPr>
        <w:t>Bon pour approbation</w:t>
      </w:r>
      <w:r w:rsidRPr="00FB7BFE">
        <w:rPr>
          <w:rFonts w:ascii="Cambria" w:eastAsia="Cambria" w:hAnsi="Cambria" w:cs="Cambria"/>
        </w:rPr>
        <w:t> » sur tous les documents ou plans produits par l’Entreprise avant ou pendant les travaux qu’il juge satisfaisants. Après notification des plans d’exécution et des spécifications à usage de chantier, le titulaire est chargé de veiller à l’établissement par l’entreprise du devis quantitatif détaillé des travaux, ainsi que du calendrier prévisionnel d’exécution des travaux. Il devra établir ou faire établir par l’entreprise les dossiers de synthèse nécessaires pour un bon déroulement des travaux.</w:t>
      </w:r>
    </w:p>
    <w:p w14:paraId="0849ADEF" w14:textId="77777777" w:rsidR="005D2A7F" w:rsidRPr="00FB7BFE" w:rsidRDefault="005D2A7F" w:rsidP="005D2A7F">
      <w:pPr>
        <w:spacing w:line="276" w:lineRule="auto"/>
        <w:jc w:val="both"/>
        <w:rPr>
          <w:rFonts w:ascii="Cambria" w:eastAsia="Cambria" w:hAnsi="Cambria" w:cs="Cambria"/>
          <w:sz w:val="22"/>
          <w:szCs w:val="22"/>
        </w:rPr>
      </w:pPr>
    </w:p>
    <w:p w14:paraId="0DA256EF"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IV-2-2-</w:t>
      </w:r>
      <w:r w:rsidR="00BF2372" w:rsidRPr="00FB7BFE">
        <w:rPr>
          <w:rFonts w:ascii="Cambria" w:eastAsia="Cambria" w:hAnsi="Cambria" w:cs="Cambria"/>
          <w:b/>
          <w:sz w:val="22"/>
          <w:szCs w:val="22"/>
          <w:u w:val="single"/>
        </w:rPr>
        <w:t>Établissement</w:t>
      </w:r>
      <w:r w:rsidRPr="00FB7BFE">
        <w:rPr>
          <w:rFonts w:ascii="Cambria" w:eastAsia="Cambria" w:hAnsi="Cambria" w:cs="Cambria"/>
          <w:b/>
          <w:sz w:val="22"/>
          <w:szCs w:val="22"/>
          <w:u w:val="single"/>
        </w:rPr>
        <w:t xml:space="preserve"> et transmission des ordres de service</w:t>
      </w:r>
      <w:r w:rsidRPr="00FB7BFE">
        <w:rPr>
          <w:rFonts w:ascii="Cambria" w:eastAsia="Cambria" w:hAnsi="Cambria" w:cs="Cambria"/>
          <w:sz w:val="22"/>
          <w:szCs w:val="22"/>
          <w:u w:val="single"/>
        </w:rPr>
        <w:t>.</w:t>
      </w:r>
    </w:p>
    <w:p w14:paraId="27EDCFA4" w14:textId="77777777" w:rsidR="005D2A7F" w:rsidRPr="00FB7BFE" w:rsidRDefault="00BF2372" w:rsidP="005D2A7F">
      <w:pPr>
        <w:spacing w:line="276" w:lineRule="auto"/>
        <w:jc w:val="both"/>
        <w:rPr>
          <w:rFonts w:ascii="Cambria" w:eastAsia="Cambria" w:hAnsi="Cambria" w:cs="Cambria"/>
        </w:rPr>
      </w:pPr>
      <w:r w:rsidRPr="00FB7BFE">
        <w:rPr>
          <w:rFonts w:ascii="Cambria" w:eastAsia="Cambria" w:hAnsi="Cambria" w:cs="Cambria"/>
        </w:rPr>
        <w:t>Les ordres de service écrits, signés et numérotés par le Cocontractant sont adressés à l’Entrepreneur dans un délai de deux (02) jours calendaires dans les conditions prévues par le CCAG.</w:t>
      </w:r>
    </w:p>
    <w:p w14:paraId="5D5D94DE"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En aucun cas, le titulaire ne peut notifier les ordres de service relatifs :</w:t>
      </w:r>
    </w:p>
    <w:p w14:paraId="6A24F332" w14:textId="2A3D2930" w:rsidR="005D2A7F" w:rsidRPr="00FB7BFE" w:rsidRDefault="00963B19" w:rsidP="00FB0CA6">
      <w:pPr>
        <w:numPr>
          <w:ilvl w:val="0"/>
          <w:numId w:val="18"/>
        </w:numPr>
        <w:spacing w:line="276" w:lineRule="auto"/>
        <w:jc w:val="both"/>
      </w:pPr>
      <w:r w:rsidRPr="00FB7BFE">
        <w:rPr>
          <w:rFonts w:ascii="Cambria" w:eastAsia="Cambria" w:hAnsi="Cambria" w:cs="Cambria"/>
        </w:rPr>
        <w:t>Au</w:t>
      </w:r>
      <w:r w:rsidR="005D2A7F" w:rsidRPr="00FB7BFE">
        <w:rPr>
          <w:rFonts w:ascii="Cambria" w:eastAsia="Cambria" w:hAnsi="Cambria" w:cs="Cambria"/>
        </w:rPr>
        <w:t xml:space="preserve"> démarrage des travaux ;</w:t>
      </w:r>
    </w:p>
    <w:p w14:paraId="2692AA3F" w14:textId="5123BE4B" w:rsidR="005D2A7F" w:rsidRPr="00FB7BFE" w:rsidRDefault="00963B19" w:rsidP="00FB0CA6">
      <w:pPr>
        <w:numPr>
          <w:ilvl w:val="0"/>
          <w:numId w:val="18"/>
        </w:numPr>
        <w:spacing w:line="276" w:lineRule="auto"/>
        <w:jc w:val="both"/>
      </w:pPr>
      <w:r w:rsidRPr="00FB7BFE">
        <w:rPr>
          <w:rFonts w:ascii="Cambria" w:eastAsia="Cambria" w:hAnsi="Cambria" w:cs="Cambria"/>
        </w:rPr>
        <w:t>À</w:t>
      </w:r>
      <w:r w:rsidR="005D2A7F" w:rsidRPr="00FB7BFE">
        <w:rPr>
          <w:rFonts w:ascii="Cambria" w:eastAsia="Cambria" w:hAnsi="Cambria" w:cs="Cambria"/>
        </w:rPr>
        <w:t xml:space="preserve"> la mise en demeure ; </w:t>
      </w:r>
    </w:p>
    <w:p w14:paraId="6399E7A2" w14:textId="64173E0E" w:rsidR="005D2A7F" w:rsidRPr="00FB7BFE" w:rsidRDefault="00963B19" w:rsidP="00FB0CA6">
      <w:pPr>
        <w:numPr>
          <w:ilvl w:val="0"/>
          <w:numId w:val="18"/>
        </w:numPr>
        <w:spacing w:line="276" w:lineRule="auto"/>
        <w:jc w:val="both"/>
      </w:pPr>
      <w:r w:rsidRPr="00FB7BFE">
        <w:rPr>
          <w:rFonts w:ascii="Cambria" w:eastAsia="Cambria" w:hAnsi="Cambria" w:cs="Cambria"/>
        </w:rPr>
        <w:t>À</w:t>
      </w:r>
      <w:r w:rsidR="005D2A7F" w:rsidRPr="00FB7BFE">
        <w:rPr>
          <w:rFonts w:ascii="Cambria" w:eastAsia="Cambria" w:hAnsi="Cambria" w:cs="Cambria"/>
        </w:rPr>
        <w:t xml:space="preserve"> la modification de la date de commencer les travaux ;</w:t>
      </w:r>
    </w:p>
    <w:p w14:paraId="22582D43" w14:textId="2A0B5CB3" w:rsidR="005D2A7F" w:rsidRPr="00FB7BFE" w:rsidRDefault="00963B19" w:rsidP="00FB0CA6">
      <w:pPr>
        <w:numPr>
          <w:ilvl w:val="0"/>
          <w:numId w:val="18"/>
        </w:numPr>
        <w:spacing w:line="276" w:lineRule="auto"/>
        <w:jc w:val="both"/>
      </w:pPr>
      <w:r w:rsidRPr="00FB7BFE">
        <w:rPr>
          <w:rFonts w:ascii="Cambria" w:eastAsia="Cambria" w:hAnsi="Cambria" w:cs="Cambria"/>
        </w:rPr>
        <w:t>Au</w:t>
      </w:r>
      <w:r w:rsidR="005D2A7F" w:rsidRPr="00FB7BFE">
        <w:rPr>
          <w:rFonts w:ascii="Cambria" w:eastAsia="Cambria" w:hAnsi="Cambria" w:cs="Cambria"/>
        </w:rPr>
        <w:t xml:space="preserve"> délai d’exécution ou à l’arrêt des travaux ;</w:t>
      </w:r>
    </w:p>
    <w:p w14:paraId="2BCD1D09" w14:textId="64DD1AFE" w:rsidR="005D2A7F" w:rsidRPr="00FB7BFE" w:rsidRDefault="00963B19" w:rsidP="00FB0CA6">
      <w:pPr>
        <w:numPr>
          <w:ilvl w:val="0"/>
          <w:numId w:val="18"/>
        </w:numPr>
        <w:spacing w:line="276" w:lineRule="auto"/>
        <w:jc w:val="both"/>
      </w:pPr>
      <w:r w:rsidRPr="00FB7BFE">
        <w:rPr>
          <w:rFonts w:ascii="Cambria" w:eastAsia="Cambria" w:hAnsi="Cambria" w:cs="Cambria"/>
        </w:rPr>
        <w:t>Aux</w:t>
      </w:r>
      <w:r w:rsidR="005D2A7F" w:rsidRPr="00FB7BFE">
        <w:rPr>
          <w:rFonts w:ascii="Cambria" w:eastAsia="Cambria" w:hAnsi="Cambria" w:cs="Cambria"/>
        </w:rPr>
        <w:t xml:space="preserve"> prix nouveaux à l’Entrepreneur pour des ouvrages ou travaux non prévus, ou à la modification des prix figurant au marché (quantités et prix unitaires)</w:t>
      </w:r>
    </w:p>
    <w:p w14:paraId="7F7718E5"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chef de service du marché doit recevoir copie des ordres de service et notification y relatives émanant de la Mission de Contrôle et ce dans un délai de sept (07) jours à compter de la notification à l’Entreprise.</w:t>
      </w:r>
    </w:p>
    <w:p w14:paraId="67B7DA07"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Les ordres de service faisant suite à une décision de l’Administration doivent être notifiés dans un délai de sept (07) jours.</w:t>
      </w:r>
    </w:p>
    <w:p w14:paraId="1334219A" w14:textId="77777777" w:rsidR="005D2A7F" w:rsidRPr="00FB7BFE" w:rsidRDefault="005D2A7F" w:rsidP="005D2A7F">
      <w:pPr>
        <w:spacing w:before="120" w:line="276" w:lineRule="auto"/>
        <w:jc w:val="both"/>
        <w:rPr>
          <w:rFonts w:ascii="Cambria" w:eastAsia="Cambria" w:hAnsi="Cambria" w:cs="Cambria"/>
        </w:rPr>
      </w:pPr>
      <w:r w:rsidRPr="00FB7BFE">
        <w:rPr>
          <w:rFonts w:ascii="Cambria" w:eastAsia="Cambria" w:hAnsi="Cambria" w:cs="Cambria"/>
        </w:rPr>
        <w:lastRenderedPageBreak/>
        <w:t>Le Cocontractant dispose d’un délai de quinze (15) jours pour émettre des réserves sur tout ordre de service reçu. Le fait d’émettre des réserves ne dispense pas le Cocontractant d’exécuter les ordres de service reçus.</w:t>
      </w:r>
    </w:p>
    <w:p w14:paraId="51F9C95E" w14:textId="77777777" w:rsidR="005D2A7F" w:rsidRPr="00FB7BFE" w:rsidRDefault="005D2A7F" w:rsidP="005D2A7F">
      <w:pPr>
        <w:spacing w:before="120" w:line="276" w:lineRule="auto"/>
        <w:jc w:val="both"/>
        <w:rPr>
          <w:rFonts w:ascii="Cambria" w:eastAsia="Cambria" w:hAnsi="Cambria" w:cs="Cambria"/>
        </w:rPr>
      </w:pPr>
      <w:r w:rsidRPr="00FB7BFE">
        <w:rPr>
          <w:rFonts w:ascii="Cambria" w:eastAsia="Cambria" w:hAnsi="Cambria" w:cs="Cambria"/>
        </w:rPr>
        <w:t>Les différents ordres de services seront établis et notifiés ainsi qu’il suit :</w:t>
      </w:r>
    </w:p>
    <w:p w14:paraId="76AEEC5E" w14:textId="77777777" w:rsidR="005D2A7F" w:rsidRPr="00FB7BFE" w:rsidRDefault="005D2A7F" w:rsidP="00FB0CA6">
      <w:pPr>
        <w:numPr>
          <w:ilvl w:val="0"/>
          <w:numId w:val="8"/>
        </w:numPr>
        <w:spacing w:line="276" w:lineRule="auto"/>
        <w:ind w:left="284" w:hanging="284"/>
        <w:jc w:val="both"/>
      </w:pPr>
      <w:r w:rsidRPr="00FB7BFE">
        <w:rPr>
          <w:rFonts w:ascii="Cambria" w:eastAsia="Cambria" w:hAnsi="Cambria" w:cs="Cambria"/>
        </w:rPr>
        <w:t xml:space="preserve">L’ordre de service de commencer les travaux est signé par </w:t>
      </w:r>
      <w:r w:rsidR="00AF4978" w:rsidRPr="00FB7BFE">
        <w:rPr>
          <w:rFonts w:ascii="Cambria" w:eastAsia="Cambria" w:hAnsi="Cambria" w:cs="Cambria"/>
        </w:rPr>
        <w:t>le Maitre d’ouvrage et notifié par le chef service du Marché</w:t>
      </w:r>
      <w:r w:rsidRPr="00FB7BFE">
        <w:rPr>
          <w:rFonts w:ascii="Cambria" w:eastAsia="Cambria" w:hAnsi="Cambria" w:cs="Cambria"/>
        </w:rPr>
        <w:t>.</w:t>
      </w:r>
    </w:p>
    <w:p w14:paraId="60331F2A" w14:textId="77777777" w:rsidR="005D2A7F" w:rsidRPr="00FB7BFE" w:rsidRDefault="005D2A7F" w:rsidP="00FB0CA6">
      <w:pPr>
        <w:numPr>
          <w:ilvl w:val="0"/>
          <w:numId w:val="8"/>
        </w:numPr>
        <w:spacing w:line="276" w:lineRule="auto"/>
        <w:ind w:left="284" w:hanging="284"/>
        <w:jc w:val="both"/>
      </w:pPr>
      <w:r w:rsidRPr="00FB7BFE">
        <w:rPr>
          <w:rFonts w:ascii="Cambria" w:eastAsia="Cambria" w:hAnsi="Cambria" w:cs="Cambria"/>
        </w:rPr>
        <w:t xml:space="preserve">Les ordres de service ayant une incidence sur l’objectif, le montant ou le délai d’exécution du marché seront signés par </w:t>
      </w:r>
      <w:r w:rsidR="00AF4978" w:rsidRPr="00FB7BFE">
        <w:rPr>
          <w:rFonts w:ascii="Cambria" w:eastAsia="Cambria" w:hAnsi="Cambria" w:cs="Cambria"/>
        </w:rPr>
        <w:t xml:space="preserve">le Maitre d’ouvrage </w:t>
      </w:r>
      <w:r w:rsidRPr="00FB7BFE">
        <w:rPr>
          <w:rFonts w:ascii="Cambria" w:eastAsia="Cambria" w:hAnsi="Cambria" w:cs="Cambria"/>
        </w:rPr>
        <w:t xml:space="preserve">et notifiés au </w:t>
      </w:r>
      <w:r w:rsidR="00AF4978" w:rsidRPr="00FB7BFE">
        <w:rPr>
          <w:rFonts w:ascii="Cambria" w:eastAsia="Cambria" w:hAnsi="Cambria" w:cs="Cambria"/>
        </w:rPr>
        <w:t xml:space="preserve">Cocontractant par </w:t>
      </w:r>
      <w:r w:rsidRPr="00FB7BFE">
        <w:rPr>
          <w:rFonts w:ascii="Cambria" w:eastAsia="Cambria" w:hAnsi="Cambria" w:cs="Cambria"/>
        </w:rPr>
        <w:t xml:space="preserve">le chef de service </w:t>
      </w:r>
      <w:r w:rsidR="00AF4978" w:rsidRPr="00FB7BFE">
        <w:rPr>
          <w:rFonts w:ascii="Cambria" w:eastAsia="Cambria" w:hAnsi="Cambria" w:cs="Cambria"/>
        </w:rPr>
        <w:t>du Marché, avec copie</w:t>
      </w:r>
      <w:r w:rsidRPr="00FB7BFE">
        <w:rPr>
          <w:rFonts w:ascii="Cambria" w:eastAsia="Cambria" w:hAnsi="Cambria" w:cs="Cambria"/>
        </w:rPr>
        <w:t xml:space="preserve"> à l’Ingénieur, au Maître d’œuvre et à l’Organisme Payeur. Le visa préalable de l’Organisme Payeur sera requis avant la signature de ceux ayant une incidence sur le montant.</w:t>
      </w:r>
    </w:p>
    <w:p w14:paraId="33E1C6B5" w14:textId="77777777" w:rsidR="00A23143" w:rsidRPr="00FB7BFE" w:rsidRDefault="005D2A7F" w:rsidP="00FB0CA6">
      <w:pPr>
        <w:numPr>
          <w:ilvl w:val="0"/>
          <w:numId w:val="8"/>
        </w:numPr>
        <w:spacing w:line="276" w:lineRule="auto"/>
        <w:ind w:left="284" w:hanging="284"/>
        <w:jc w:val="both"/>
        <w:rPr>
          <w:rFonts w:ascii="Cambria" w:eastAsia="Cambria" w:hAnsi="Cambria" w:cs="Cambria"/>
        </w:rPr>
      </w:pPr>
      <w:r w:rsidRPr="00FB7BFE">
        <w:rPr>
          <w:rFonts w:ascii="Cambria" w:eastAsia="Cambria" w:hAnsi="Cambria" w:cs="Cambria"/>
        </w:rPr>
        <w:t xml:space="preserve">Les ordres de service à caractère technique liés au déroulement normal du chantier seront directement </w:t>
      </w:r>
      <w:r w:rsidR="00A23143" w:rsidRPr="00FB7BFE">
        <w:rPr>
          <w:rFonts w:ascii="Cambria" w:eastAsia="Cambria" w:hAnsi="Cambria" w:cs="Cambria"/>
        </w:rPr>
        <w:t>signés par le Chef service du Marché et notifiés au Cocontractant par l’Ingénieur.</w:t>
      </w:r>
    </w:p>
    <w:p w14:paraId="09B60A90" w14:textId="77777777" w:rsidR="005D2A7F" w:rsidRPr="00FB7BFE" w:rsidRDefault="005D2A7F" w:rsidP="00FB0CA6">
      <w:pPr>
        <w:numPr>
          <w:ilvl w:val="0"/>
          <w:numId w:val="8"/>
        </w:numPr>
        <w:spacing w:line="276" w:lineRule="auto"/>
        <w:ind w:left="284" w:hanging="284"/>
        <w:jc w:val="both"/>
        <w:rPr>
          <w:rFonts w:ascii="Cambria" w:eastAsia="Cambria" w:hAnsi="Cambria" w:cs="Cambria"/>
        </w:rPr>
      </w:pPr>
      <w:r w:rsidRPr="00FB7BFE">
        <w:rPr>
          <w:rFonts w:ascii="Cambria" w:eastAsia="Cambria" w:hAnsi="Cambria" w:cs="Cambria"/>
        </w:rPr>
        <w:t xml:space="preserve">Les ordres de service valant mise en demeure seront signés par le Maître d’Ouvrage et notifiés au Cocontractant par le Chef de service, avec </w:t>
      </w:r>
      <w:r w:rsidR="00DB10D8" w:rsidRPr="00FB7BFE">
        <w:rPr>
          <w:rFonts w:ascii="Cambria" w:eastAsia="Cambria" w:hAnsi="Cambria" w:cs="Cambria"/>
        </w:rPr>
        <w:t>copie à</w:t>
      </w:r>
      <w:r w:rsidRPr="00FB7BFE">
        <w:rPr>
          <w:rFonts w:ascii="Cambria" w:eastAsia="Cambria" w:hAnsi="Cambria" w:cs="Cambria"/>
        </w:rPr>
        <w:t>, à l’Ingénieur et au Maître d’œuvre.</w:t>
      </w:r>
    </w:p>
    <w:p w14:paraId="27BFEDFC" w14:textId="77777777" w:rsidR="005D2A7F" w:rsidRPr="00FB7BFE" w:rsidRDefault="005D2A7F" w:rsidP="005D2A7F">
      <w:pPr>
        <w:tabs>
          <w:tab w:val="left" w:pos="9356"/>
        </w:tabs>
        <w:ind w:right="-283"/>
        <w:jc w:val="both"/>
        <w:rPr>
          <w:rFonts w:ascii="Cambria" w:eastAsia="Cambria" w:hAnsi="Cambria" w:cs="Cambria"/>
          <w:sz w:val="22"/>
          <w:szCs w:val="22"/>
        </w:rPr>
      </w:pPr>
    </w:p>
    <w:p w14:paraId="0919B4D1" w14:textId="77777777" w:rsidR="005D2A7F" w:rsidRPr="00FB7BFE" w:rsidRDefault="005D2A7F" w:rsidP="005D2A7F">
      <w:pPr>
        <w:tabs>
          <w:tab w:val="left" w:pos="9356"/>
        </w:tabs>
        <w:spacing w:line="276" w:lineRule="auto"/>
        <w:ind w:right="-283"/>
        <w:jc w:val="both"/>
        <w:rPr>
          <w:rFonts w:ascii="Cambria" w:eastAsia="Cambria" w:hAnsi="Cambria" w:cs="Cambria"/>
          <w:sz w:val="22"/>
          <w:szCs w:val="22"/>
          <w:u w:val="single"/>
        </w:rPr>
      </w:pPr>
      <w:r w:rsidRPr="00FB7BFE">
        <w:rPr>
          <w:rFonts w:ascii="Cambria" w:eastAsia="Cambria" w:hAnsi="Cambria" w:cs="Cambria"/>
          <w:b/>
          <w:sz w:val="22"/>
          <w:szCs w:val="22"/>
          <w:u w:val="single"/>
        </w:rPr>
        <w:t xml:space="preserve">IV-2-3-Direction des réunions et production </w:t>
      </w:r>
      <w:r w:rsidR="00BF2372" w:rsidRPr="00FB7BFE">
        <w:rPr>
          <w:rFonts w:ascii="Cambria" w:eastAsia="Cambria" w:hAnsi="Cambria" w:cs="Cambria"/>
          <w:b/>
          <w:sz w:val="22"/>
          <w:szCs w:val="22"/>
          <w:u w:val="single"/>
        </w:rPr>
        <w:t>des comptes-rendus</w:t>
      </w:r>
      <w:r w:rsidRPr="00FB7BFE">
        <w:rPr>
          <w:rFonts w:ascii="Cambria" w:eastAsia="Cambria" w:hAnsi="Cambria" w:cs="Cambria"/>
          <w:b/>
          <w:sz w:val="22"/>
          <w:szCs w:val="22"/>
          <w:u w:val="single"/>
        </w:rPr>
        <w:t xml:space="preserve"> et rapports</w:t>
      </w:r>
    </w:p>
    <w:p w14:paraId="3A3A685A"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Le Cocontra</w:t>
      </w:r>
      <w:r w:rsidR="00BF0C51" w:rsidRPr="00FB7BFE">
        <w:rPr>
          <w:rFonts w:ascii="Cambria" w:eastAsia="Cambria" w:hAnsi="Cambria" w:cs="Cambria"/>
        </w:rPr>
        <w:t>ctant</w:t>
      </w:r>
      <w:r w:rsidRPr="00FB7BFE">
        <w:rPr>
          <w:rFonts w:ascii="Cambria" w:eastAsia="Cambria" w:hAnsi="Cambria" w:cs="Cambria"/>
        </w:rPr>
        <w:t xml:space="preserve"> est tenu d’organiser des réunions hebdomadaires qui permettront au Chef de Service du marché de constater l’avancement des travaux. Les observations faites à cette occasion seront consignées dans le journal de chantier et feront l’objet d’un compte rendu remis au Chef de Service du marché dans les délais prévus par le CCAP.</w:t>
      </w:r>
    </w:p>
    <w:p w14:paraId="6DC227E6"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 xml:space="preserve">Une réunion mensuelle sera organisée par le titulaire en présence des représentants du Chef de Service du marché qui en assure la présidence puis l’Ingénieur du marché. </w:t>
      </w:r>
      <w:r w:rsidR="00BF2372" w:rsidRPr="00FB7BFE">
        <w:rPr>
          <w:rFonts w:ascii="Cambria" w:eastAsia="Cambria" w:hAnsi="Cambria" w:cs="Cambria"/>
        </w:rPr>
        <w:t>Un compte-rendu en sera rédigé en Cinq (05) exemplaires pour le Chef de Service du marché par le Cocontractant dans un délai indiqué par le CCAP.</w:t>
      </w:r>
    </w:p>
    <w:p w14:paraId="4C818F46"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Des réunions pourront également être organisées à la demande du Chef de Service du marché.</w:t>
      </w:r>
    </w:p>
    <w:p w14:paraId="5603E57E" w14:textId="77777777" w:rsidR="005D2A7F" w:rsidRPr="00FB7BFE" w:rsidRDefault="00BF2372" w:rsidP="005D2A7F">
      <w:pPr>
        <w:tabs>
          <w:tab w:val="left" w:pos="9356"/>
        </w:tabs>
        <w:spacing w:line="276" w:lineRule="auto"/>
        <w:jc w:val="both"/>
        <w:rPr>
          <w:rFonts w:ascii="Cambria" w:eastAsia="Cambria" w:hAnsi="Cambria" w:cs="Cambria"/>
        </w:rPr>
      </w:pPr>
      <w:r w:rsidRPr="00FB7BFE">
        <w:rPr>
          <w:rFonts w:ascii="Cambria" w:eastAsia="Cambria" w:hAnsi="Cambria" w:cs="Cambria"/>
        </w:rPr>
        <w:t xml:space="preserve">Le Cocontractant tiendra un journal de chantier où seront consignées les constatations, aussi bien les siennes propres que celles de tous autres intervenants dans le suivi des travaux. </w:t>
      </w:r>
      <w:r w:rsidR="005D2A7F" w:rsidRPr="00FB7BFE">
        <w:rPr>
          <w:rFonts w:ascii="Cambria" w:eastAsia="Cambria" w:hAnsi="Cambria" w:cs="Cambria"/>
        </w:rPr>
        <w:t>Sur ce journal seront également répertoriés tous les ordres de service qu’il aura donnés et mentionnés tous les événements relatifs aux conditions climatiques.</w:t>
      </w:r>
    </w:p>
    <w:p w14:paraId="6FD7D158"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 xml:space="preserve">Ce journal deviendra la propriété du Maître d’Ouvrage à qui il sera remis en </w:t>
      </w:r>
      <w:r w:rsidR="00BF2372" w:rsidRPr="00FB7BFE">
        <w:rPr>
          <w:rFonts w:ascii="Cambria" w:eastAsia="Cambria" w:hAnsi="Cambria" w:cs="Cambria"/>
        </w:rPr>
        <w:t>fin de</w:t>
      </w:r>
      <w:r w:rsidRPr="00FB7BFE">
        <w:rPr>
          <w:rFonts w:ascii="Cambria" w:eastAsia="Cambria" w:hAnsi="Cambria" w:cs="Cambria"/>
        </w:rPr>
        <w:t xml:space="preserve"> chantier.</w:t>
      </w:r>
    </w:p>
    <w:p w14:paraId="66D6A803" w14:textId="6BA465B2"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 xml:space="preserve">Le </w:t>
      </w:r>
      <w:r w:rsidR="00963B19" w:rsidRPr="00FB7BFE">
        <w:rPr>
          <w:rFonts w:ascii="Cambria" w:eastAsia="Cambria" w:hAnsi="Cambria" w:cs="Cambria"/>
        </w:rPr>
        <w:t>Cocontractant établira</w:t>
      </w:r>
      <w:r w:rsidRPr="00FB7BFE">
        <w:rPr>
          <w:rFonts w:ascii="Cambria" w:eastAsia="Cambria" w:hAnsi="Cambria" w:cs="Cambria"/>
        </w:rPr>
        <w:t xml:space="preserve"> et remettra chaque mois, dans les quinze jours suivant le mois écoulé en un (02) exemplaire pour le Commission Interne de Passation des Marchés Publics, trois (03) exemplaires pour le chef de service du marché et deux (02) pour le Maître </w:t>
      </w:r>
      <w:r w:rsidR="00963B19" w:rsidRPr="00FB7BFE">
        <w:rPr>
          <w:rFonts w:ascii="Cambria" w:eastAsia="Cambria" w:hAnsi="Cambria" w:cs="Cambria"/>
        </w:rPr>
        <w:t>d’Ouvrage, 01</w:t>
      </w:r>
      <w:r w:rsidRPr="00FB7BFE">
        <w:rPr>
          <w:rFonts w:ascii="Cambria" w:eastAsia="Cambria" w:hAnsi="Cambria" w:cs="Cambria"/>
        </w:rPr>
        <w:t xml:space="preserve"> à l’Ingénieur du Marché, un rapport de la mission de contrôle, comprenant :</w:t>
      </w:r>
    </w:p>
    <w:p w14:paraId="53F86556" w14:textId="77777777" w:rsidR="005D2A7F" w:rsidRPr="00FB7BFE" w:rsidRDefault="005D2A7F" w:rsidP="005D2A7F">
      <w:pPr>
        <w:tabs>
          <w:tab w:val="left" w:pos="9356"/>
        </w:tabs>
        <w:spacing w:line="276" w:lineRule="auto"/>
        <w:ind w:right="-283"/>
        <w:jc w:val="both"/>
        <w:rPr>
          <w:rFonts w:ascii="Cambria" w:eastAsia="Cambria" w:hAnsi="Cambria" w:cs="Cambria"/>
        </w:rPr>
      </w:pPr>
    </w:p>
    <w:p w14:paraId="7B5483CF" w14:textId="164E873B"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À</w:t>
      </w:r>
      <w:r w:rsidR="005D2A7F" w:rsidRPr="00FB7BFE">
        <w:rPr>
          <w:rFonts w:ascii="Cambria" w:eastAsia="Cambria" w:hAnsi="Cambria" w:cs="Cambria"/>
        </w:rPr>
        <w:t xml:space="preserve"> titre de rappel, une brève présentation du projet suivi d’un résumé exécutif de la Mission de Contrôle attirant notamment l’attention sur les points importants apparus dans l’exécution du chantier,</w:t>
      </w:r>
    </w:p>
    <w:p w14:paraId="745187CB" w14:textId="5C4A6C60"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La</w:t>
      </w:r>
      <w:r w:rsidR="005D2A7F" w:rsidRPr="00FB7BFE">
        <w:rPr>
          <w:rFonts w:ascii="Cambria" w:eastAsia="Cambria" w:hAnsi="Cambria" w:cs="Cambria"/>
        </w:rPr>
        <w:t xml:space="preserve"> situation administrative du marché </w:t>
      </w:r>
      <w:r w:rsidR="00BF2372" w:rsidRPr="00FB7BFE">
        <w:rPr>
          <w:rFonts w:ascii="Cambria" w:eastAsia="Cambria" w:hAnsi="Cambria" w:cs="Cambria"/>
        </w:rPr>
        <w:t>passé pour</w:t>
      </w:r>
      <w:r w:rsidR="005D2A7F" w:rsidRPr="00FB7BFE">
        <w:rPr>
          <w:rFonts w:ascii="Cambria" w:eastAsia="Cambria" w:hAnsi="Cambria" w:cs="Cambria"/>
        </w:rPr>
        <w:t xml:space="preserve"> les travaux et le contrôle, le relevé des ordres de service, les contentieux et correspondances importantes ;</w:t>
      </w:r>
    </w:p>
    <w:p w14:paraId="76D370A7" w14:textId="7AA43BB6"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Les</w:t>
      </w:r>
      <w:r w:rsidR="005D2A7F" w:rsidRPr="00FB7BFE">
        <w:rPr>
          <w:rFonts w:ascii="Cambria" w:eastAsia="Cambria" w:hAnsi="Cambria" w:cs="Cambria"/>
        </w:rPr>
        <w:t xml:space="preserve"> chronogrammes réel et prévisionnel (comparés des travaux, les pourcentages d’avancement par tâches) ;</w:t>
      </w:r>
    </w:p>
    <w:p w14:paraId="2895A4E4" w14:textId="005E169C"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Les</w:t>
      </w:r>
      <w:r w:rsidR="005D2A7F" w:rsidRPr="00FB7BFE">
        <w:rPr>
          <w:rFonts w:ascii="Cambria" w:eastAsia="Cambria" w:hAnsi="Cambria" w:cs="Cambria"/>
        </w:rPr>
        <w:t xml:space="preserve"> moyens matériels et humains mobilisés par l’entreprise et par la mission de contrôle (précisions sur congés en cours ou programmés </w:t>
      </w:r>
      <w:r w:rsidR="00BF2372" w:rsidRPr="00FB7BFE">
        <w:rPr>
          <w:rFonts w:ascii="Cambria" w:eastAsia="Cambria" w:hAnsi="Cambria" w:cs="Cambria"/>
        </w:rPr>
        <w:t>etc.</w:t>
      </w:r>
      <w:r w:rsidR="005D2A7F" w:rsidRPr="00FB7BFE">
        <w:rPr>
          <w:rFonts w:ascii="Cambria" w:eastAsia="Cambria" w:hAnsi="Cambria" w:cs="Cambria"/>
        </w:rPr>
        <w:t xml:space="preserve"> …) ;</w:t>
      </w:r>
    </w:p>
    <w:p w14:paraId="0FE379CD" w14:textId="7BEFB13A"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Une</w:t>
      </w:r>
      <w:r w:rsidR="005D2A7F" w:rsidRPr="00FB7BFE">
        <w:rPr>
          <w:rFonts w:ascii="Cambria" w:eastAsia="Cambria" w:hAnsi="Cambria" w:cs="Cambria"/>
        </w:rPr>
        <w:t xml:space="preserve"> description des travaux exécutés, des incidents rencontrés, des mesures correctives prises, des modifications apportées au projet,</w:t>
      </w:r>
    </w:p>
    <w:p w14:paraId="24C45F14" w14:textId="7B1E17A1"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Les</w:t>
      </w:r>
      <w:r w:rsidR="005D2A7F" w:rsidRPr="00FB7BFE">
        <w:rPr>
          <w:rFonts w:ascii="Cambria" w:eastAsia="Cambria" w:hAnsi="Cambria" w:cs="Cambria"/>
        </w:rPr>
        <w:t xml:space="preserve"> études réalisées par la Mission de Contrôle ;</w:t>
      </w:r>
    </w:p>
    <w:p w14:paraId="1C803F2F" w14:textId="03193CFC"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Une</w:t>
      </w:r>
      <w:r w:rsidR="005D2A7F" w:rsidRPr="00FB7BFE">
        <w:rPr>
          <w:rFonts w:ascii="Cambria" w:eastAsia="Cambria" w:hAnsi="Cambria" w:cs="Cambria"/>
        </w:rPr>
        <w:t xml:space="preserve"> analyse critique et des commentaires pertinents sur les résultats des essais de laboratoire,</w:t>
      </w:r>
    </w:p>
    <w:p w14:paraId="7F04BB66" w14:textId="4B51CF93"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Les</w:t>
      </w:r>
      <w:r w:rsidR="005D2A7F" w:rsidRPr="00FB7BFE">
        <w:rPr>
          <w:rFonts w:ascii="Cambria" w:eastAsia="Cambria" w:hAnsi="Cambria" w:cs="Cambria"/>
        </w:rPr>
        <w:t xml:space="preserve"> commentaires sur la qualité des travaux ;</w:t>
      </w:r>
    </w:p>
    <w:p w14:paraId="73962346" w14:textId="1CDD6FB8"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Les</w:t>
      </w:r>
      <w:r w:rsidR="005D2A7F" w:rsidRPr="00FB7BFE">
        <w:rPr>
          <w:rFonts w:ascii="Cambria" w:eastAsia="Cambria" w:hAnsi="Cambria" w:cs="Cambria"/>
        </w:rPr>
        <w:t xml:space="preserve"> prestations de la Mission de Contrôle ;</w:t>
      </w:r>
    </w:p>
    <w:p w14:paraId="61D431EF" w14:textId="77777777" w:rsidR="005D2A7F" w:rsidRPr="00FB7BFE" w:rsidRDefault="005D2A7F" w:rsidP="00FB0CA6">
      <w:pPr>
        <w:numPr>
          <w:ilvl w:val="0"/>
          <w:numId w:val="18"/>
        </w:numPr>
        <w:tabs>
          <w:tab w:val="left" w:pos="9356"/>
        </w:tabs>
        <w:spacing w:line="276" w:lineRule="auto"/>
        <w:ind w:left="900"/>
        <w:jc w:val="both"/>
      </w:pPr>
      <w:r w:rsidRPr="00FB7BFE">
        <w:rPr>
          <w:rFonts w:ascii="Cambria" w:eastAsia="Cambria" w:hAnsi="Cambria" w:cs="Cambria"/>
        </w:rPr>
        <w:t>les prévisions actualisées de budget du projet (travaux et contrôle), comparées au budget initial, et l’explication des écarts ;</w:t>
      </w:r>
    </w:p>
    <w:p w14:paraId="248C8142" w14:textId="683B787A"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Tant</w:t>
      </w:r>
      <w:r w:rsidR="005D2A7F" w:rsidRPr="00FB7BFE">
        <w:rPr>
          <w:rFonts w:ascii="Cambria" w:eastAsia="Cambria" w:hAnsi="Cambria" w:cs="Cambria"/>
        </w:rPr>
        <w:t xml:space="preserve"> pour le marché de travaux que pour celui de contrôle, la situation des demandes de paiement des contractants, la situation des décaissements, la situation des règlements ;</w:t>
      </w:r>
    </w:p>
    <w:p w14:paraId="3D4775E0" w14:textId="5E71DDA1" w:rsidR="005D2A7F" w:rsidRPr="00FB7BFE" w:rsidRDefault="00963B19" w:rsidP="00FB0CA6">
      <w:pPr>
        <w:numPr>
          <w:ilvl w:val="0"/>
          <w:numId w:val="18"/>
        </w:numPr>
        <w:spacing w:line="276" w:lineRule="auto"/>
        <w:ind w:left="900"/>
        <w:jc w:val="both"/>
      </w:pPr>
      <w:r w:rsidRPr="00FB7BFE">
        <w:rPr>
          <w:rFonts w:ascii="Cambria" w:eastAsia="Cambria" w:hAnsi="Cambria" w:cs="Cambria"/>
        </w:rPr>
        <w:t>Des</w:t>
      </w:r>
      <w:r w:rsidR="005D2A7F" w:rsidRPr="00FB7BFE">
        <w:rPr>
          <w:rFonts w:ascii="Cambria" w:eastAsia="Cambria" w:hAnsi="Cambria" w:cs="Cambria"/>
        </w:rPr>
        <w:t xml:space="preserve"> photographies commentées caractéristiques des travaux réalisés, ainsi que le CD Rom y relatif ;</w:t>
      </w:r>
    </w:p>
    <w:p w14:paraId="7981F55A" w14:textId="1110E9B9" w:rsidR="005D2A7F" w:rsidRPr="00FB7BFE" w:rsidRDefault="00963B19" w:rsidP="00FB0CA6">
      <w:pPr>
        <w:numPr>
          <w:ilvl w:val="0"/>
          <w:numId w:val="18"/>
        </w:numPr>
        <w:spacing w:line="276" w:lineRule="auto"/>
        <w:ind w:left="900"/>
        <w:jc w:val="both"/>
      </w:pPr>
      <w:r w:rsidRPr="00FB7BFE">
        <w:rPr>
          <w:rFonts w:ascii="Cambria" w:eastAsia="Cambria" w:hAnsi="Cambria" w:cs="Cambria"/>
        </w:rPr>
        <w:t>Enfin</w:t>
      </w:r>
      <w:r w:rsidR="005D2A7F" w:rsidRPr="00FB7BFE">
        <w:rPr>
          <w:rFonts w:ascii="Cambria" w:eastAsia="Cambria" w:hAnsi="Cambria" w:cs="Cambria"/>
        </w:rPr>
        <w:t xml:space="preserve"> dans les deux mois suivant la réception provisoire générale des travaux, le consultant établira, deux (02) exemplaire pour le MINMAP, en deux (02) exemplaires pour le Maître d’Ouvrage, trois (03) pour le Chef de Service du marché, un rapport final général d’exécution du marché de travaux et des prestations de contrôle, reprenant mutatis mutandis les rubriques prévues pour les rapports mensuels.</w:t>
      </w:r>
    </w:p>
    <w:p w14:paraId="09AE7BE1" w14:textId="77777777" w:rsidR="005D2A7F" w:rsidRPr="00FB7BFE" w:rsidRDefault="005D2A7F" w:rsidP="005D2A7F">
      <w:pPr>
        <w:ind w:right="-283"/>
        <w:jc w:val="both"/>
        <w:rPr>
          <w:rFonts w:ascii="Cambria" w:eastAsia="Cambria" w:hAnsi="Cambria" w:cs="Cambria"/>
          <w:sz w:val="22"/>
          <w:szCs w:val="22"/>
        </w:rPr>
      </w:pPr>
    </w:p>
    <w:p w14:paraId="05D315B9" w14:textId="77777777" w:rsidR="005D2A7F" w:rsidRPr="00FB7BFE" w:rsidRDefault="005D2A7F" w:rsidP="005D2A7F">
      <w:pPr>
        <w:spacing w:line="276" w:lineRule="auto"/>
        <w:ind w:right="-283"/>
        <w:jc w:val="both"/>
        <w:rPr>
          <w:rFonts w:ascii="Cambria" w:eastAsia="Cambria" w:hAnsi="Cambria" w:cs="Cambria"/>
          <w:sz w:val="22"/>
          <w:szCs w:val="22"/>
          <w:u w:val="single"/>
        </w:rPr>
      </w:pPr>
      <w:r w:rsidRPr="00FB7BFE">
        <w:rPr>
          <w:rFonts w:ascii="Cambria" w:eastAsia="Cambria" w:hAnsi="Cambria" w:cs="Cambria"/>
          <w:b/>
          <w:sz w:val="22"/>
          <w:szCs w:val="22"/>
          <w:u w:val="single"/>
        </w:rPr>
        <w:t>IV-2-4-Contrôle des dispositions techniques</w:t>
      </w:r>
    </w:p>
    <w:p w14:paraId="0DF5096A"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Ce contrôle portera sur les dispositions techniques prévues pour l’exécution des travaux tels que :</w:t>
      </w:r>
    </w:p>
    <w:p w14:paraId="4939EA82" w14:textId="33102DE7" w:rsidR="005D2A7F" w:rsidRPr="00FB7BFE" w:rsidRDefault="00963B19" w:rsidP="00FB0CA6">
      <w:pPr>
        <w:numPr>
          <w:ilvl w:val="0"/>
          <w:numId w:val="18"/>
        </w:numPr>
        <w:spacing w:line="276" w:lineRule="auto"/>
        <w:ind w:left="900"/>
        <w:jc w:val="both"/>
      </w:pPr>
      <w:r w:rsidRPr="00FB7BFE">
        <w:rPr>
          <w:rFonts w:ascii="Cambria" w:eastAsia="Cambria" w:hAnsi="Cambria" w:cs="Cambria"/>
        </w:rPr>
        <w:t>La</w:t>
      </w:r>
      <w:r w:rsidR="005D2A7F" w:rsidRPr="00FB7BFE">
        <w:rPr>
          <w:rFonts w:ascii="Cambria" w:eastAsia="Cambria" w:hAnsi="Cambria" w:cs="Cambria"/>
        </w:rPr>
        <w:t xml:space="preserve"> réception technique des installations de chantier de l’entrepreneur conformément aux dispositions du marché passé avec ce dernier. Le consultant procédera au relevé contradictoire des éléments devant revenir à l’Administration en fin de chantier et ceux restant propriété de l’entrepreneur,</w:t>
      </w:r>
    </w:p>
    <w:p w14:paraId="4DE65C76" w14:textId="1F835C3E" w:rsidR="005D2A7F" w:rsidRPr="00FB7BFE" w:rsidRDefault="00963B19" w:rsidP="00FB0CA6">
      <w:pPr>
        <w:numPr>
          <w:ilvl w:val="0"/>
          <w:numId w:val="18"/>
        </w:numPr>
        <w:spacing w:line="276" w:lineRule="auto"/>
        <w:ind w:left="900"/>
        <w:jc w:val="both"/>
      </w:pPr>
      <w:r w:rsidRPr="00FB7BFE">
        <w:rPr>
          <w:rFonts w:ascii="Cambria" w:eastAsia="Cambria" w:hAnsi="Cambria" w:cs="Cambria"/>
        </w:rPr>
        <w:t>L’approbation</w:t>
      </w:r>
      <w:r w:rsidR="005D2A7F" w:rsidRPr="00FB7BFE">
        <w:rPr>
          <w:rFonts w:ascii="Cambria" w:eastAsia="Cambria" w:hAnsi="Cambria" w:cs="Cambria"/>
        </w:rPr>
        <w:t xml:space="preserve"> des corrections apportées éventuellement par l’Entrepreneur au projet et au programme d’origine,</w:t>
      </w:r>
    </w:p>
    <w:p w14:paraId="1975EF8A" w14:textId="1476C089" w:rsidR="005D2A7F" w:rsidRPr="00FB7BFE" w:rsidRDefault="00963B19" w:rsidP="00FB0CA6">
      <w:pPr>
        <w:numPr>
          <w:ilvl w:val="0"/>
          <w:numId w:val="18"/>
        </w:numPr>
        <w:spacing w:line="276" w:lineRule="auto"/>
        <w:ind w:left="900"/>
        <w:jc w:val="both"/>
      </w:pPr>
      <w:r w:rsidRPr="00FB7BFE">
        <w:rPr>
          <w:rFonts w:ascii="Cambria" w:eastAsia="Cambria" w:hAnsi="Cambria" w:cs="Cambria"/>
        </w:rPr>
        <w:t>Le</w:t>
      </w:r>
      <w:r w:rsidR="005D2A7F" w:rsidRPr="00FB7BFE">
        <w:rPr>
          <w:rFonts w:ascii="Cambria" w:eastAsia="Cambria" w:hAnsi="Cambria" w:cs="Cambria"/>
        </w:rPr>
        <w:t xml:space="preserve"> contrôle de l’organisation de chantier et la vérification des moyens techniques de l’Entreprise en tenant compte des programmes d’exécution et des chronogrammes prévisionnels,</w:t>
      </w:r>
    </w:p>
    <w:p w14:paraId="5C733E59" w14:textId="626BAB9C" w:rsidR="005D2A7F" w:rsidRPr="00FB7BFE" w:rsidRDefault="00963B19" w:rsidP="00FB0CA6">
      <w:pPr>
        <w:numPr>
          <w:ilvl w:val="0"/>
          <w:numId w:val="18"/>
        </w:numPr>
        <w:spacing w:line="276" w:lineRule="auto"/>
        <w:ind w:left="900"/>
        <w:jc w:val="both"/>
      </w:pPr>
      <w:r w:rsidRPr="00FB7BFE">
        <w:rPr>
          <w:rFonts w:ascii="Cambria" w:eastAsia="Cambria" w:hAnsi="Cambria" w:cs="Cambria"/>
        </w:rPr>
        <w:t>La</w:t>
      </w:r>
      <w:r w:rsidR="005D2A7F" w:rsidRPr="00FB7BFE">
        <w:rPr>
          <w:rFonts w:ascii="Cambria" w:eastAsia="Cambria" w:hAnsi="Cambria" w:cs="Cambria"/>
        </w:rPr>
        <w:t xml:space="preserve"> vérification de la mise en œuvre par l’entreprise des procédures de plans d’assurance qualité et la participation à l’application de ces procédures pour ce qui relève des aspects soumis à la décision du titulaire,</w:t>
      </w:r>
    </w:p>
    <w:p w14:paraId="4C2BC588" w14:textId="30F2C529" w:rsidR="005D2A7F" w:rsidRPr="00FB7BFE" w:rsidRDefault="00963B19" w:rsidP="00FB0CA6">
      <w:pPr>
        <w:numPr>
          <w:ilvl w:val="0"/>
          <w:numId w:val="18"/>
        </w:numPr>
        <w:spacing w:line="276" w:lineRule="auto"/>
        <w:ind w:left="900"/>
        <w:jc w:val="both"/>
      </w:pPr>
      <w:r w:rsidRPr="00FB7BFE">
        <w:rPr>
          <w:rFonts w:ascii="Cambria" w:eastAsia="Cambria" w:hAnsi="Cambria" w:cs="Cambria"/>
        </w:rPr>
        <w:t>La</w:t>
      </w:r>
      <w:r w:rsidR="005D2A7F" w:rsidRPr="00FB7BFE">
        <w:rPr>
          <w:rFonts w:ascii="Cambria" w:eastAsia="Cambria" w:hAnsi="Cambria" w:cs="Cambria"/>
        </w:rPr>
        <w:t xml:space="preserve"> vérification de la conformité des travaux, projets d’exécution approuvés, aux plans contractuels, aux prescriptions des documents contractuels et aux ordres de service,</w:t>
      </w:r>
    </w:p>
    <w:p w14:paraId="4645CD25" w14:textId="77777777" w:rsidR="005D2A7F" w:rsidRPr="00FB7BFE" w:rsidRDefault="005D2A7F" w:rsidP="00FB0CA6">
      <w:pPr>
        <w:numPr>
          <w:ilvl w:val="0"/>
          <w:numId w:val="18"/>
        </w:numPr>
        <w:spacing w:line="276" w:lineRule="auto"/>
        <w:ind w:left="900"/>
        <w:jc w:val="both"/>
      </w:pPr>
      <w:r w:rsidRPr="00FB7BFE">
        <w:rPr>
          <w:rFonts w:ascii="Cambria" w:eastAsia="Cambria" w:hAnsi="Cambria" w:cs="Cambria"/>
        </w:rPr>
        <w:t>L’exploitation des résultats des différents essais pour dégager les décisions à prendre ;</w:t>
      </w:r>
    </w:p>
    <w:p w14:paraId="7EDBDD01" w14:textId="77777777" w:rsidR="005D2A7F" w:rsidRPr="00FB7BFE" w:rsidRDefault="005D2A7F" w:rsidP="00FB0CA6">
      <w:pPr>
        <w:numPr>
          <w:ilvl w:val="0"/>
          <w:numId w:val="18"/>
        </w:numPr>
        <w:spacing w:line="276" w:lineRule="auto"/>
        <w:ind w:left="900"/>
        <w:jc w:val="both"/>
      </w:pPr>
      <w:r w:rsidRPr="00FB7BFE">
        <w:rPr>
          <w:rFonts w:ascii="Cambria" w:eastAsia="Cambria" w:hAnsi="Cambria" w:cs="Cambria"/>
        </w:rPr>
        <w:t>La préparation des décisions techniques à prendre par le Chef de Service du marché compte tenu de l’avancement des travaux, des difficultés rencontrées et des événements non prévisibles :</w:t>
      </w:r>
    </w:p>
    <w:p w14:paraId="53BA6407" w14:textId="77777777" w:rsidR="005D2A7F" w:rsidRPr="00FB7BFE" w:rsidRDefault="005D2A7F" w:rsidP="00FB0CA6">
      <w:pPr>
        <w:numPr>
          <w:ilvl w:val="0"/>
          <w:numId w:val="18"/>
        </w:numPr>
        <w:spacing w:line="276" w:lineRule="auto"/>
        <w:ind w:left="900"/>
        <w:jc w:val="both"/>
      </w:pPr>
      <w:r w:rsidRPr="00FB7BFE">
        <w:rPr>
          <w:rFonts w:ascii="Cambria" w:eastAsia="Cambria" w:hAnsi="Cambria" w:cs="Cambria"/>
        </w:rPr>
        <w:t>Pour exécuter les contrôles généraux, les visites des chantiers auront lieu régulièrement comme indiqué ci-dessus, et aussi inopinément en tant de besoin.</w:t>
      </w:r>
    </w:p>
    <w:p w14:paraId="736A5F6D" w14:textId="77777777" w:rsidR="005D2A7F" w:rsidRPr="00FB7BFE" w:rsidRDefault="00BF2372" w:rsidP="005D2A7F">
      <w:pPr>
        <w:spacing w:line="276" w:lineRule="auto"/>
        <w:jc w:val="both"/>
        <w:rPr>
          <w:rFonts w:ascii="Cambria" w:eastAsia="Cambria" w:hAnsi="Cambria" w:cs="Cambria"/>
        </w:rPr>
      </w:pPr>
      <w:r w:rsidRPr="00FB7BFE">
        <w:rPr>
          <w:rFonts w:ascii="Cambria" w:eastAsia="Cambria" w:hAnsi="Cambria" w:cs="Cambria"/>
        </w:rPr>
        <w:t>Le Cocontractant est tenu d’être présent à chaque visite ainsi que lorsque les décisions à prendre le nécessitent,</w:t>
      </w:r>
    </w:p>
    <w:p w14:paraId="57977C87" w14:textId="646CD806" w:rsidR="005D2A7F" w:rsidRPr="00FB7BFE" w:rsidRDefault="00963B19" w:rsidP="00FB0CA6">
      <w:pPr>
        <w:numPr>
          <w:ilvl w:val="0"/>
          <w:numId w:val="18"/>
        </w:numPr>
        <w:spacing w:line="276" w:lineRule="auto"/>
        <w:ind w:left="900"/>
        <w:jc w:val="both"/>
      </w:pPr>
      <w:r w:rsidRPr="00FB7BFE">
        <w:rPr>
          <w:rFonts w:ascii="Cambria" w:eastAsia="Cambria" w:hAnsi="Cambria" w:cs="Cambria"/>
        </w:rPr>
        <w:t>Les</w:t>
      </w:r>
      <w:r w:rsidR="005D2A7F" w:rsidRPr="00FB7BFE">
        <w:rPr>
          <w:rFonts w:ascii="Cambria" w:eastAsia="Cambria" w:hAnsi="Cambria" w:cs="Cambria"/>
        </w:rPr>
        <w:t xml:space="preserve"> mesures environnementales d’atténuation de l’impact des travaux sur l’environnement, notamment l’impact des prélèvements pour matériaux de construction de la route et des besoins en réaménagement final des carrières et zones d’emprunts ouvertes à cette occasion ;</w:t>
      </w:r>
    </w:p>
    <w:p w14:paraId="699131E3" w14:textId="58F24D09" w:rsidR="005D2A7F" w:rsidRPr="00FB7BFE" w:rsidRDefault="00963B19" w:rsidP="00FB0CA6">
      <w:pPr>
        <w:numPr>
          <w:ilvl w:val="0"/>
          <w:numId w:val="18"/>
        </w:numPr>
        <w:spacing w:line="276" w:lineRule="auto"/>
        <w:ind w:left="900"/>
        <w:jc w:val="both"/>
      </w:pPr>
      <w:r w:rsidRPr="00FB7BFE">
        <w:rPr>
          <w:rFonts w:ascii="Cambria" w:eastAsia="Cambria" w:hAnsi="Cambria" w:cs="Cambria"/>
        </w:rPr>
        <w:t>L’élaboration</w:t>
      </w:r>
      <w:r w:rsidR="005D2A7F" w:rsidRPr="00FB7BFE">
        <w:rPr>
          <w:rFonts w:ascii="Cambria" w:eastAsia="Cambria" w:hAnsi="Cambria" w:cs="Cambria"/>
        </w:rPr>
        <w:t xml:space="preserve"> de toute solution technique alternative en vue de résoudre un problème nouveau qui pourrait se présenter, ou à compléter le cas échéant les documents contractuels.</w:t>
      </w:r>
    </w:p>
    <w:p w14:paraId="0233D26C"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Un soin particulier sera accordé :</w:t>
      </w:r>
    </w:p>
    <w:p w14:paraId="66A48E0B" w14:textId="38EE284F" w:rsidR="005D2A7F" w:rsidRPr="00FB7BFE" w:rsidRDefault="00963B19" w:rsidP="00FB0CA6">
      <w:pPr>
        <w:numPr>
          <w:ilvl w:val="0"/>
          <w:numId w:val="20"/>
        </w:numPr>
        <w:spacing w:line="276" w:lineRule="auto"/>
        <w:ind w:left="900"/>
        <w:jc w:val="both"/>
        <w:rPr>
          <w:rFonts w:ascii="Cambria" w:eastAsia="Cambria" w:hAnsi="Cambria" w:cs="Cambria"/>
        </w:rPr>
      </w:pPr>
      <w:r w:rsidRPr="00FB7BFE">
        <w:rPr>
          <w:rFonts w:ascii="Cambria" w:eastAsia="Cambria" w:hAnsi="Cambria" w:cs="Cambria"/>
        </w:rPr>
        <w:t>À</w:t>
      </w:r>
      <w:r w:rsidR="005D2A7F" w:rsidRPr="00FB7BFE">
        <w:rPr>
          <w:rFonts w:ascii="Cambria" w:eastAsia="Cambria" w:hAnsi="Cambria" w:cs="Cambria"/>
        </w:rPr>
        <w:t xml:space="preserve"> la sensibilisation du personnel de l’entreprise aux problèmes de MST, d’alcoolisme et de tabagisme.</w:t>
      </w:r>
    </w:p>
    <w:p w14:paraId="51EA24F8" w14:textId="77777777" w:rsidR="005D2A7F" w:rsidRPr="00FB7BFE" w:rsidRDefault="005D2A7F" w:rsidP="005D2A7F">
      <w:pPr>
        <w:spacing w:line="276" w:lineRule="auto"/>
        <w:jc w:val="both"/>
        <w:rPr>
          <w:rFonts w:ascii="Cambria" w:eastAsia="Cambria" w:hAnsi="Cambria" w:cs="Cambria"/>
          <w:sz w:val="22"/>
          <w:szCs w:val="22"/>
        </w:rPr>
      </w:pPr>
    </w:p>
    <w:p w14:paraId="1E992A4B"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IV-2-5- Vérification des situations des décomptes et Présentation au Chef de Service du marché pour liquidation</w:t>
      </w:r>
    </w:p>
    <w:p w14:paraId="74F83DCF" w14:textId="77777777" w:rsidR="005D2A7F" w:rsidRPr="00FB7BFE" w:rsidRDefault="005D2A7F" w:rsidP="005D2A7F">
      <w:pPr>
        <w:spacing w:line="276" w:lineRule="auto"/>
        <w:ind w:right="567"/>
        <w:jc w:val="both"/>
        <w:rPr>
          <w:rFonts w:ascii="Cambria" w:eastAsia="Cambria" w:hAnsi="Cambria" w:cs="Cambria"/>
        </w:rPr>
      </w:pPr>
      <w:r w:rsidRPr="00FB7BFE">
        <w:rPr>
          <w:rFonts w:ascii="Cambria" w:eastAsia="Cambria" w:hAnsi="Cambria" w:cs="Cambria"/>
        </w:rPr>
        <w:t>Cette prestation comportera la préparation et l’établissement des pièces de dépenses réglementaires telles que :</w:t>
      </w:r>
    </w:p>
    <w:p w14:paraId="1FE32D19" w14:textId="7882FD0C"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Les</w:t>
      </w:r>
      <w:r w:rsidR="005D2A7F" w:rsidRPr="00FB7BFE">
        <w:rPr>
          <w:rFonts w:ascii="Cambria" w:eastAsia="Cambria" w:hAnsi="Cambria" w:cs="Cambria"/>
        </w:rPr>
        <w:t xml:space="preserve"> attachements de chantier (avance, approvisionnement, travaux terminés ou non, </w:t>
      </w:r>
      <w:proofErr w:type="spellStart"/>
      <w:r w:rsidR="005D2A7F" w:rsidRPr="00FB7BFE">
        <w:rPr>
          <w:rFonts w:ascii="Cambria" w:eastAsia="Cambria" w:hAnsi="Cambria" w:cs="Cambria"/>
        </w:rPr>
        <w:t>etc</w:t>
      </w:r>
      <w:proofErr w:type="spellEnd"/>
      <w:r w:rsidR="005D2A7F" w:rsidRPr="00FB7BFE">
        <w:rPr>
          <w:rFonts w:ascii="Cambria" w:eastAsia="Cambria" w:hAnsi="Cambria" w:cs="Cambria"/>
        </w:rPr>
        <w:t xml:space="preserve"> …)</w:t>
      </w:r>
    </w:p>
    <w:p w14:paraId="6945DF09" w14:textId="37FEEBF9"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Les</w:t>
      </w:r>
      <w:r w:rsidR="005D2A7F" w:rsidRPr="00FB7BFE">
        <w:rPr>
          <w:rFonts w:ascii="Cambria" w:eastAsia="Cambria" w:hAnsi="Cambria" w:cs="Cambria"/>
        </w:rPr>
        <w:t xml:space="preserve"> attachements financiers (intérêts moratoires, pénalités, </w:t>
      </w:r>
      <w:proofErr w:type="spellStart"/>
      <w:r w:rsidR="005D2A7F" w:rsidRPr="00FB7BFE">
        <w:rPr>
          <w:rFonts w:ascii="Cambria" w:eastAsia="Cambria" w:hAnsi="Cambria" w:cs="Cambria"/>
        </w:rPr>
        <w:t>etc</w:t>
      </w:r>
      <w:proofErr w:type="spellEnd"/>
      <w:r w:rsidR="005D2A7F" w:rsidRPr="00FB7BFE">
        <w:rPr>
          <w:rFonts w:ascii="Cambria" w:eastAsia="Cambria" w:hAnsi="Cambria" w:cs="Cambria"/>
        </w:rPr>
        <w:t xml:space="preserve"> …), les décomptes périodiques en conformité avec le CCAP, sur la base des projets de décomptes et factures remis par </w:t>
      </w:r>
      <w:r w:rsidR="00BF2372" w:rsidRPr="00FB7BFE">
        <w:rPr>
          <w:rFonts w:ascii="Cambria" w:eastAsia="Cambria" w:hAnsi="Cambria" w:cs="Cambria"/>
        </w:rPr>
        <w:t>l’entreprise ;</w:t>
      </w:r>
    </w:p>
    <w:p w14:paraId="388A5CFF" w14:textId="6FA5C998"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L’attention</w:t>
      </w:r>
      <w:r w:rsidR="005D2A7F" w:rsidRPr="00FB7BFE">
        <w:rPr>
          <w:rFonts w:ascii="Cambria" w:eastAsia="Cambria" w:hAnsi="Cambria" w:cs="Cambria"/>
        </w:rPr>
        <w:t xml:space="preserve"> du titulaire est attirée sur le strict respect des épaisseurs de chaque couche de remblais, des dallages et des bétons dans la limite des tolérances prévues dans les CCTP des travaux. Seules les quantités mises en œuvre conformément aux prescriptions du CCTP pourront être prises en </w:t>
      </w:r>
      <w:r w:rsidR="00BF2372" w:rsidRPr="00FB7BFE">
        <w:rPr>
          <w:rFonts w:ascii="Cambria" w:eastAsia="Cambria" w:hAnsi="Cambria" w:cs="Cambria"/>
        </w:rPr>
        <w:t>attachement ;</w:t>
      </w:r>
    </w:p>
    <w:p w14:paraId="2F1E7EBA" w14:textId="4CF6B464"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La</w:t>
      </w:r>
      <w:r w:rsidR="005D2A7F" w:rsidRPr="00FB7BFE">
        <w:rPr>
          <w:rFonts w:ascii="Cambria" w:eastAsia="Cambria" w:hAnsi="Cambria" w:cs="Cambria"/>
        </w:rPr>
        <w:t xml:space="preserve"> vérification et l’opposition de visa sur les décomptes mensuels auxquels seront jointes les pièces justificatives nécessaires (ordre de service, caution éventuelle, etc…) et les faire </w:t>
      </w:r>
      <w:r w:rsidR="00BF2372" w:rsidRPr="00FB7BFE">
        <w:rPr>
          <w:rFonts w:ascii="Cambria" w:eastAsia="Cambria" w:hAnsi="Cambria" w:cs="Cambria"/>
        </w:rPr>
        <w:t>viser ;</w:t>
      </w:r>
    </w:p>
    <w:p w14:paraId="3FF0621D" w14:textId="736E6B13"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La</w:t>
      </w:r>
      <w:r w:rsidR="005D2A7F" w:rsidRPr="00FB7BFE">
        <w:rPr>
          <w:rFonts w:ascii="Cambria" w:eastAsia="Cambria" w:hAnsi="Cambria" w:cs="Cambria"/>
        </w:rPr>
        <w:t xml:space="preserve"> fourniture à l’Administration, des divers appuis logistiques prévus dans les conditions du contrat ;</w:t>
      </w:r>
    </w:p>
    <w:p w14:paraId="03F0C363" w14:textId="42DCB675"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Le</w:t>
      </w:r>
      <w:r w:rsidR="005D2A7F" w:rsidRPr="00FB7BFE">
        <w:rPr>
          <w:rFonts w:ascii="Cambria" w:eastAsia="Cambria" w:hAnsi="Cambria" w:cs="Cambria"/>
        </w:rPr>
        <w:t xml:space="preserve"> suivi et la vérification exacte de l’évolution des quantités de travaux ;</w:t>
      </w:r>
    </w:p>
    <w:p w14:paraId="46846011" w14:textId="358BE84B"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L’établissement</w:t>
      </w:r>
      <w:r w:rsidR="005D2A7F" w:rsidRPr="00FB7BFE">
        <w:rPr>
          <w:rFonts w:ascii="Cambria" w:eastAsia="Cambria" w:hAnsi="Cambria" w:cs="Cambria"/>
        </w:rPr>
        <w:t xml:space="preserve"> du décompte général et définitif selon le même processus sur la base du projet de décompte final par l’entreprise.</w:t>
      </w:r>
    </w:p>
    <w:p w14:paraId="5F66415E" w14:textId="77777777" w:rsidR="005D2A7F" w:rsidRPr="00FB7BFE" w:rsidRDefault="00BF2372" w:rsidP="005D2A7F">
      <w:pPr>
        <w:tabs>
          <w:tab w:val="left" w:pos="9356"/>
        </w:tabs>
        <w:spacing w:line="276" w:lineRule="auto"/>
        <w:jc w:val="both"/>
        <w:rPr>
          <w:rFonts w:ascii="Cambria" w:eastAsia="Cambria" w:hAnsi="Cambria" w:cs="Cambria"/>
        </w:rPr>
      </w:pPr>
      <w:r w:rsidRPr="00FB7BFE">
        <w:rPr>
          <w:rFonts w:ascii="Cambria" w:eastAsia="Cambria" w:hAnsi="Cambria" w:cs="Cambria"/>
        </w:rPr>
        <w:t xml:space="preserve">Le Cocontractant veillera notamment à ce que ce décompte final soit présenté sous la même forme fonctionnelle que le détail estimatif. </w:t>
      </w:r>
      <w:r w:rsidR="005D2A7F" w:rsidRPr="00FB7BFE">
        <w:rPr>
          <w:rFonts w:ascii="Cambria" w:eastAsia="Cambria" w:hAnsi="Cambria" w:cs="Cambria"/>
        </w:rPr>
        <w:t>Il établira l’état des soldes à partir du décompte final et des derniers décomptes mensuels y correspondant.</w:t>
      </w:r>
    </w:p>
    <w:p w14:paraId="5AC0D4CB"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Le décompte général doit comprendre :</w:t>
      </w:r>
    </w:p>
    <w:p w14:paraId="32B04D2F" w14:textId="77777777" w:rsidR="005D2A7F" w:rsidRPr="00FB7BFE" w:rsidRDefault="005D2A7F" w:rsidP="005D2A7F">
      <w:pPr>
        <w:tabs>
          <w:tab w:val="left" w:pos="9356"/>
        </w:tabs>
        <w:spacing w:line="276" w:lineRule="auto"/>
        <w:ind w:firstLine="360"/>
        <w:jc w:val="both"/>
        <w:rPr>
          <w:rFonts w:ascii="Cambria" w:eastAsia="Cambria" w:hAnsi="Cambria" w:cs="Cambria"/>
        </w:rPr>
      </w:pPr>
    </w:p>
    <w:p w14:paraId="308DCAF5" w14:textId="72F9E50F"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Le</w:t>
      </w:r>
      <w:r w:rsidR="005D2A7F" w:rsidRPr="00FB7BFE">
        <w:rPr>
          <w:rFonts w:ascii="Cambria" w:eastAsia="Cambria" w:hAnsi="Cambria" w:cs="Cambria"/>
        </w:rPr>
        <w:t xml:space="preserve"> décompte final considéré ;</w:t>
      </w:r>
    </w:p>
    <w:p w14:paraId="4AAFEC66" w14:textId="503EA036"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L’état</w:t>
      </w:r>
      <w:r w:rsidR="005D2A7F" w:rsidRPr="00FB7BFE">
        <w:rPr>
          <w:rFonts w:ascii="Cambria" w:eastAsia="Cambria" w:hAnsi="Cambria" w:cs="Cambria"/>
        </w:rPr>
        <w:t xml:space="preserve"> de solde considéré ;</w:t>
      </w:r>
    </w:p>
    <w:p w14:paraId="5A0CE543" w14:textId="2A6F8B51"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La</w:t>
      </w:r>
      <w:r w:rsidR="005D2A7F" w:rsidRPr="00FB7BFE">
        <w:rPr>
          <w:rFonts w:ascii="Cambria" w:eastAsia="Cambria" w:hAnsi="Cambria" w:cs="Cambria"/>
        </w:rPr>
        <w:t xml:space="preserve"> récapitulation des acomptes mensuels et du solde, dont le résultat constitue le montant du décompte général ;</w:t>
      </w:r>
    </w:p>
    <w:p w14:paraId="3BC41DDF" w14:textId="059EF467"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t>L’étude</w:t>
      </w:r>
      <w:r w:rsidR="005D2A7F" w:rsidRPr="00FB7BFE">
        <w:rPr>
          <w:rFonts w:ascii="Cambria" w:eastAsia="Cambria" w:hAnsi="Cambria" w:cs="Cambria"/>
        </w:rPr>
        <w:t xml:space="preserve"> des nouveaux prix demandés, la vérification de sous détails des prix de l’entreprise ;</w:t>
      </w:r>
    </w:p>
    <w:p w14:paraId="6DBAC861" w14:textId="6EECAD50" w:rsidR="005D2A7F" w:rsidRPr="00FB7BFE" w:rsidRDefault="00963B19" w:rsidP="00FB0CA6">
      <w:pPr>
        <w:numPr>
          <w:ilvl w:val="0"/>
          <w:numId w:val="18"/>
        </w:numPr>
        <w:tabs>
          <w:tab w:val="left" w:pos="9356"/>
        </w:tabs>
        <w:spacing w:line="276" w:lineRule="auto"/>
        <w:ind w:left="900"/>
        <w:jc w:val="both"/>
      </w:pPr>
      <w:r w:rsidRPr="00FB7BFE">
        <w:rPr>
          <w:rFonts w:ascii="Cambria" w:eastAsia="Cambria" w:hAnsi="Cambria" w:cs="Cambria"/>
        </w:rPr>
        <w:lastRenderedPageBreak/>
        <w:t>La</w:t>
      </w:r>
      <w:r w:rsidR="005D2A7F" w:rsidRPr="00FB7BFE">
        <w:rPr>
          <w:rFonts w:ascii="Cambria" w:eastAsia="Cambria" w:hAnsi="Cambria" w:cs="Cambria"/>
        </w:rPr>
        <w:t xml:space="preserve"> préparation des pièces concernant le cautionnement et le nantissement des marchés en ce qui concerne les mainlevées ou autres formalités et leur présentation à la signature du Chef de Service du Marché et de l’Ingénieur du marché.</w:t>
      </w:r>
    </w:p>
    <w:p w14:paraId="31A61F4F" w14:textId="77777777" w:rsidR="005D2A7F" w:rsidRPr="00FB7BFE" w:rsidRDefault="005D2A7F" w:rsidP="00147C1D">
      <w:pPr>
        <w:tabs>
          <w:tab w:val="left" w:pos="9356"/>
        </w:tabs>
        <w:spacing w:line="276" w:lineRule="auto"/>
        <w:jc w:val="both"/>
        <w:rPr>
          <w:rFonts w:ascii="Cambria" w:eastAsia="Cambria" w:hAnsi="Cambria" w:cs="Cambria"/>
        </w:rPr>
      </w:pPr>
      <w:r w:rsidRPr="00FB7BFE">
        <w:rPr>
          <w:rFonts w:ascii="Cambria" w:eastAsia="Cambria" w:hAnsi="Cambria" w:cs="Cambria"/>
        </w:rPr>
        <w:t>La transmission de tout décompte à l’Organisme payeur, sera su</w:t>
      </w:r>
      <w:r w:rsidR="00D5055C" w:rsidRPr="00FB7BFE">
        <w:rPr>
          <w:rFonts w:ascii="Cambria" w:eastAsia="Cambria" w:hAnsi="Cambria" w:cs="Cambria"/>
        </w:rPr>
        <w:t>bordonnée au visa préalable du Maitre d’Ouvrage</w:t>
      </w:r>
      <w:r w:rsidRPr="00FB7BFE">
        <w:rPr>
          <w:rFonts w:ascii="Cambria" w:eastAsia="Cambria" w:hAnsi="Cambria" w:cs="Cambria"/>
        </w:rPr>
        <w:t>, à travers la Délégation Régionale des Marchés Publics du Centre. Pour cela, une copie de l’attachement correspondant devra lui être antérieurement transmise.</w:t>
      </w:r>
    </w:p>
    <w:p w14:paraId="4D0BED18" w14:textId="77777777" w:rsidR="005D2A7F" w:rsidRPr="00FB7BFE" w:rsidRDefault="005D2A7F" w:rsidP="005D2A7F">
      <w:pPr>
        <w:tabs>
          <w:tab w:val="left" w:pos="9356"/>
        </w:tabs>
        <w:spacing w:line="276" w:lineRule="auto"/>
        <w:ind w:left="900" w:right="-283"/>
        <w:jc w:val="both"/>
        <w:rPr>
          <w:rFonts w:ascii="Cambria" w:eastAsia="Cambria" w:hAnsi="Cambria" w:cs="Cambria"/>
          <w:sz w:val="22"/>
          <w:szCs w:val="22"/>
        </w:rPr>
      </w:pPr>
    </w:p>
    <w:p w14:paraId="5D9391ED" w14:textId="77777777" w:rsidR="005D2A7F" w:rsidRPr="00FB7BFE" w:rsidRDefault="005D2A7F" w:rsidP="005D2A7F">
      <w:pPr>
        <w:tabs>
          <w:tab w:val="left" w:pos="9356"/>
        </w:tabs>
        <w:spacing w:line="276" w:lineRule="auto"/>
        <w:ind w:right="-283"/>
        <w:jc w:val="both"/>
        <w:rPr>
          <w:rFonts w:ascii="Cambria" w:eastAsia="Cambria" w:hAnsi="Cambria" w:cs="Cambria"/>
          <w:sz w:val="22"/>
          <w:szCs w:val="22"/>
          <w:u w:val="single"/>
        </w:rPr>
      </w:pPr>
      <w:r w:rsidRPr="00FB7BFE">
        <w:rPr>
          <w:rFonts w:ascii="Cambria" w:eastAsia="Cambria" w:hAnsi="Cambria" w:cs="Cambria"/>
          <w:b/>
          <w:sz w:val="22"/>
          <w:szCs w:val="22"/>
          <w:u w:val="single"/>
        </w:rPr>
        <w:t>IV-2-6-Contrôle des dispositions géotechniques</w:t>
      </w:r>
    </w:p>
    <w:p w14:paraId="015213A2"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Ce contrôle vise à s'assurer que l’entreprise fait son auto contrôle correctement et exécute les travaux conformément aux prescriptions géotechniques définies dans le CCTP travaux, ce qui garantit leur qualité.</w:t>
      </w:r>
    </w:p>
    <w:p w14:paraId="424A4EA1"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Le contrôle géotechnique fera l’objet d’une sous-traitance ou non du contrôle technique. Le contrat de sous-traitance signé sera joint au dossier de soumission et celui-ci sera reconnu et appliqué par les différents acteurs une fois le marché attribué.</w:t>
      </w:r>
    </w:p>
    <w:p w14:paraId="37B75546" w14:textId="77777777" w:rsidR="005D2A7F" w:rsidRPr="00FB7BFE" w:rsidRDefault="005D2A7F" w:rsidP="00147C1D">
      <w:pPr>
        <w:tabs>
          <w:tab w:val="left" w:pos="9356"/>
        </w:tabs>
        <w:spacing w:line="276" w:lineRule="auto"/>
        <w:jc w:val="both"/>
        <w:rPr>
          <w:rFonts w:ascii="Cambria" w:eastAsia="Cambria" w:hAnsi="Cambria" w:cs="Cambria"/>
        </w:rPr>
      </w:pPr>
      <w:r w:rsidRPr="00FB7BFE">
        <w:rPr>
          <w:rFonts w:ascii="Cambria" w:eastAsia="Cambria" w:hAnsi="Cambria" w:cs="Cambria"/>
        </w:rPr>
        <w:t>Les essais seront exécutés conformément à la cadence définie dans le CCTP de l'entreprise.</w:t>
      </w:r>
    </w:p>
    <w:p w14:paraId="0F4F2FA8" w14:textId="77777777" w:rsidR="005D2A7F" w:rsidRPr="00FB7BFE" w:rsidRDefault="005D2A7F" w:rsidP="00147C1D">
      <w:pPr>
        <w:tabs>
          <w:tab w:val="left" w:pos="9356"/>
        </w:tabs>
        <w:spacing w:line="276" w:lineRule="auto"/>
        <w:jc w:val="both"/>
        <w:rPr>
          <w:rFonts w:ascii="Cambria" w:eastAsia="Cambria" w:hAnsi="Cambria" w:cs="Cambria"/>
        </w:rPr>
      </w:pPr>
      <w:r w:rsidRPr="00FB7BFE">
        <w:rPr>
          <w:rFonts w:ascii="Cambria" w:eastAsia="Cambria" w:hAnsi="Cambria" w:cs="Cambria"/>
        </w:rPr>
        <w:t>La liste exhaustive du personnel et du matériel de contrôle devra être fournie à la soumission.</w:t>
      </w:r>
    </w:p>
    <w:p w14:paraId="6BE3EF9C" w14:textId="70989D58" w:rsidR="005D2A7F" w:rsidRPr="00FB7BFE" w:rsidRDefault="005D2A7F" w:rsidP="005D2A7F">
      <w:pPr>
        <w:spacing w:before="120" w:after="120" w:line="276" w:lineRule="auto"/>
        <w:jc w:val="both"/>
        <w:rPr>
          <w:rFonts w:ascii="Cambria" w:eastAsia="Cambria" w:hAnsi="Cambria" w:cs="Cambria"/>
          <w:sz w:val="22"/>
          <w:szCs w:val="22"/>
        </w:rPr>
      </w:pPr>
      <w:r w:rsidRPr="00FB7BFE">
        <w:rPr>
          <w:rFonts w:ascii="Cambria" w:eastAsia="Cambria" w:hAnsi="Cambria" w:cs="Cambria"/>
        </w:rPr>
        <w:t xml:space="preserve">Pour les vérifications et les essais spécifiques non réalisables sur le chantier (essais </w:t>
      </w:r>
      <w:r w:rsidR="00963B19" w:rsidRPr="00FB7BFE">
        <w:rPr>
          <w:rFonts w:ascii="Cambria" w:eastAsia="Cambria" w:hAnsi="Cambria" w:cs="Cambria"/>
        </w:rPr>
        <w:t>CBR,  ….</w:t>
      </w:r>
      <w:r w:rsidRPr="00FB7BFE">
        <w:rPr>
          <w:rFonts w:ascii="Cambria" w:eastAsia="Cambria" w:hAnsi="Cambria" w:cs="Cambria"/>
        </w:rPr>
        <w:t xml:space="preserve">), le Laboratoire </w:t>
      </w:r>
      <w:r w:rsidR="00793497" w:rsidRPr="00FB7BFE">
        <w:rPr>
          <w:rFonts w:ascii="Cambria" w:eastAsia="Cambria" w:hAnsi="Cambria" w:cs="Cambria"/>
        </w:rPr>
        <w:t>sous-traitant</w:t>
      </w:r>
      <w:r w:rsidRPr="00FB7BFE">
        <w:rPr>
          <w:rFonts w:ascii="Cambria" w:eastAsia="Cambria" w:hAnsi="Cambria" w:cs="Cambria"/>
        </w:rPr>
        <w:t xml:space="preserve"> du Bureau de contrôle fera appel à un laboratoire spécialisé extérieur. Il en est de même pour les essais spéciaux plus lourds qui pourraient être demandés (ou acceptés après proposition) par le Chef de Service. Ces vérifications ou essais spéciaux seront rémunérés en dépenses remboursables sur présentation de pièces justificatives</w:t>
      </w:r>
      <w:r w:rsidRPr="00FB7BFE">
        <w:rPr>
          <w:rFonts w:ascii="Cambria" w:eastAsia="Cambria" w:hAnsi="Cambria" w:cs="Cambria"/>
          <w:sz w:val="22"/>
          <w:szCs w:val="22"/>
        </w:rPr>
        <w:t>.</w:t>
      </w:r>
    </w:p>
    <w:p w14:paraId="226C1AA0" w14:textId="77777777" w:rsidR="005D2A7F" w:rsidRPr="00FB7BFE" w:rsidRDefault="005D2A7F" w:rsidP="005D2A7F">
      <w:pPr>
        <w:tabs>
          <w:tab w:val="left" w:pos="9356"/>
        </w:tabs>
        <w:spacing w:before="120" w:line="276" w:lineRule="auto"/>
        <w:jc w:val="both"/>
        <w:rPr>
          <w:rFonts w:ascii="Cambria" w:eastAsia="Cambria" w:hAnsi="Cambria" w:cs="Cambria"/>
        </w:rPr>
      </w:pPr>
      <w:r w:rsidRPr="00FB7BFE">
        <w:rPr>
          <w:rFonts w:ascii="Cambria" w:eastAsia="Cambria" w:hAnsi="Cambria" w:cs="Cambria"/>
          <w:b/>
        </w:rPr>
        <w:t xml:space="preserve">Le non-respect de ces obligations placera automatiquement le Bureau de Contrôle en défaut d’exécution et par conséquent passible des pénalités prévues dans </w:t>
      </w:r>
      <w:r w:rsidR="00BF2372" w:rsidRPr="00FB7BFE">
        <w:rPr>
          <w:rFonts w:ascii="Cambria" w:eastAsia="Cambria" w:hAnsi="Cambria" w:cs="Cambria"/>
          <w:b/>
        </w:rPr>
        <w:t>le présent</w:t>
      </w:r>
      <w:r w:rsidRPr="00FB7BFE">
        <w:rPr>
          <w:rFonts w:ascii="Cambria" w:eastAsia="Cambria" w:hAnsi="Cambria" w:cs="Cambria"/>
          <w:b/>
        </w:rPr>
        <w:t xml:space="preserve"> CCAP.</w:t>
      </w:r>
    </w:p>
    <w:p w14:paraId="284635C8" w14:textId="77777777" w:rsidR="005D2A7F" w:rsidRPr="00FB7BFE" w:rsidRDefault="005D2A7F" w:rsidP="005D2A7F">
      <w:pPr>
        <w:tabs>
          <w:tab w:val="left" w:pos="9356"/>
        </w:tabs>
        <w:jc w:val="both"/>
        <w:rPr>
          <w:rFonts w:ascii="Cambria" w:eastAsia="Cambria" w:hAnsi="Cambria" w:cs="Cambria"/>
          <w:sz w:val="22"/>
          <w:szCs w:val="22"/>
        </w:rPr>
      </w:pPr>
    </w:p>
    <w:p w14:paraId="288A0257" w14:textId="77777777" w:rsidR="005D2A7F" w:rsidRPr="00FB7BFE" w:rsidRDefault="005D2A7F" w:rsidP="005D2A7F">
      <w:pPr>
        <w:tabs>
          <w:tab w:val="left" w:pos="9356"/>
        </w:tabs>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IV-2-7- Assistance au Maître d’Ouvrage pour l’arbitrage et règlement des litiges</w:t>
      </w:r>
    </w:p>
    <w:p w14:paraId="51887E6C" w14:textId="77777777" w:rsidR="005D2A7F" w:rsidRPr="00FB7BFE" w:rsidRDefault="00BF2372" w:rsidP="005D2A7F">
      <w:pPr>
        <w:tabs>
          <w:tab w:val="left" w:pos="9356"/>
        </w:tabs>
        <w:spacing w:line="276" w:lineRule="auto"/>
        <w:jc w:val="both"/>
        <w:rPr>
          <w:rFonts w:ascii="Cambria" w:eastAsia="Cambria" w:hAnsi="Cambria" w:cs="Cambria"/>
          <w:u w:val="single"/>
        </w:rPr>
      </w:pPr>
      <w:r w:rsidRPr="00FB7BFE">
        <w:rPr>
          <w:rFonts w:ascii="Cambria" w:eastAsia="Cambria" w:hAnsi="Cambria" w:cs="Cambria"/>
        </w:rPr>
        <w:t>Le Cocontractant est chargé d’examiner les réclamations des entreprises, intervenants et riverains, au cours des travaux et les présenter au Chef de Service du marché, formuler les propositions et les conseils.</w:t>
      </w:r>
    </w:p>
    <w:p w14:paraId="128416A6"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Il contribue à la définition des missions d’expertise et instruit les mémoires de l’entreprise en cours de litige.</w:t>
      </w:r>
    </w:p>
    <w:p w14:paraId="7065AAF4" w14:textId="77777777" w:rsidR="005D2A7F" w:rsidRPr="00FB7BFE" w:rsidRDefault="005D2A7F" w:rsidP="005D2A7F">
      <w:pPr>
        <w:tabs>
          <w:tab w:val="left" w:pos="9356"/>
        </w:tabs>
        <w:ind w:left="720" w:right="-283" w:hanging="720"/>
        <w:jc w:val="both"/>
        <w:rPr>
          <w:rFonts w:ascii="Cambria" w:eastAsia="Cambria" w:hAnsi="Cambria" w:cs="Cambria"/>
          <w:sz w:val="22"/>
          <w:szCs w:val="22"/>
        </w:rPr>
      </w:pPr>
    </w:p>
    <w:p w14:paraId="075C4BE1" w14:textId="77777777" w:rsidR="005D2A7F" w:rsidRPr="00FB7BFE" w:rsidRDefault="005D2A7F" w:rsidP="005D2A7F">
      <w:pPr>
        <w:tabs>
          <w:tab w:val="left" w:pos="9356"/>
        </w:tabs>
        <w:spacing w:line="276" w:lineRule="auto"/>
        <w:ind w:left="720" w:hanging="720"/>
        <w:jc w:val="both"/>
        <w:rPr>
          <w:rFonts w:ascii="Cambria" w:eastAsia="Cambria" w:hAnsi="Cambria" w:cs="Cambria"/>
          <w:sz w:val="22"/>
          <w:szCs w:val="22"/>
          <w:u w:val="single"/>
        </w:rPr>
      </w:pPr>
      <w:r w:rsidRPr="00FB7BFE">
        <w:rPr>
          <w:rFonts w:ascii="Cambria" w:eastAsia="Cambria" w:hAnsi="Cambria" w:cs="Cambria"/>
          <w:b/>
          <w:sz w:val="22"/>
          <w:szCs w:val="22"/>
        </w:rPr>
        <w:t xml:space="preserve">IV-3- </w:t>
      </w:r>
      <w:r w:rsidR="004F1BE2" w:rsidRPr="00FB7BFE">
        <w:rPr>
          <w:rFonts w:ascii="Cambria" w:eastAsia="Cambria" w:hAnsi="Cambria" w:cs="Cambria"/>
          <w:b/>
          <w:sz w:val="22"/>
          <w:szCs w:val="22"/>
          <w:u w:val="single"/>
        </w:rPr>
        <w:t xml:space="preserve">ORDONNANCEMENT, PILOTAGE ET </w:t>
      </w:r>
      <w:r w:rsidR="00BF2372" w:rsidRPr="00FB7BFE">
        <w:rPr>
          <w:rFonts w:ascii="Cambria" w:eastAsia="Cambria" w:hAnsi="Cambria" w:cs="Cambria"/>
          <w:b/>
          <w:sz w:val="22"/>
          <w:szCs w:val="22"/>
          <w:u w:val="single"/>
        </w:rPr>
        <w:t>COORDINATION</w:t>
      </w:r>
      <w:r w:rsidRPr="00FB7BFE">
        <w:rPr>
          <w:rFonts w:ascii="Cambria" w:eastAsia="Cambria" w:hAnsi="Cambria" w:cs="Cambria"/>
          <w:b/>
          <w:sz w:val="22"/>
          <w:szCs w:val="22"/>
          <w:u w:val="single"/>
        </w:rPr>
        <w:t xml:space="preserve"> DU CHANTIER (OPC)</w:t>
      </w:r>
    </w:p>
    <w:p w14:paraId="7AD7A651"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Cette mission concerne la maîtrise de chantier. Elle comporte toutes les actions nécessaires à la bonne conduite des travaux, notamment :</w:t>
      </w:r>
    </w:p>
    <w:p w14:paraId="3E145861" w14:textId="0BB2B2E9" w:rsidR="005D2A7F" w:rsidRPr="00FB7BFE" w:rsidRDefault="00963B19" w:rsidP="00FB0CA6">
      <w:pPr>
        <w:numPr>
          <w:ilvl w:val="0"/>
          <w:numId w:val="18"/>
        </w:numPr>
        <w:tabs>
          <w:tab w:val="left" w:pos="900"/>
          <w:tab w:val="left" w:pos="9356"/>
        </w:tabs>
        <w:spacing w:line="276" w:lineRule="auto"/>
        <w:ind w:left="900"/>
        <w:jc w:val="both"/>
      </w:pPr>
      <w:r w:rsidRPr="00FB7BFE">
        <w:rPr>
          <w:rFonts w:ascii="Cambria" w:eastAsia="Cambria" w:hAnsi="Cambria" w:cs="Cambria"/>
        </w:rPr>
        <w:t>La</w:t>
      </w:r>
      <w:r w:rsidR="005D2A7F" w:rsidRPr="00FB7BFE">
        <w:rPr>
          <w:rFonts w:ascii="Cambria" w:eastAsia="Cambria" w:hAnsi="Cambria" w:cs="Cambria"/>
        </w:rPr>
        <w:t xml:space="preserve"> coordination entre intervenants ;</w:t>
      </w:r>
    </w:p>
    <w:p w14:paraId="2D8F4AE5" w14:textId="771F43B7" w:rsidR="005D2A7F" w:rsidRPr="00FB7BFE" w:rsidRDefault="00963B19" w:rsidP="00FB0CA6">
      <w:pPr>
        <w:numPr>
          <w:ilvl w:val="0"/>
          <w:numId w:val="18"/>
        </w:numPr>
        <w:tabs>
          <w:tab w:val="left" w:pos="900"/>
          <w:tab w:val="left" w:pos="9356"/>
        </w:tabs>
        <w:spacing w:line="276" w:lineRule="auto"/>
        <w:ind w:left="900"/>
        <w:jc w:val="both"/>
      </w:pPr>
      <w:r w:rsidRPr="00FB7BFE">
        <w:rPr>
          <w:rFonts w:ascii="Cambria" w:eastAsia="Cambria" w:hAnsi="Cambria" w:cs="Cambria"/>
        </w:rPr>
        <w:t>La</w:t>
      </w:r>
      <w:r w:rsidR="005D2A7F" w:rsidRPr="00FB7BFE">
        <w:rPr>
          <w:rFonts w:ascii="Cambria" w:eastAsia="Cambria" w:hAnsi="Cambria" w:cs="Cambria"/>
        </w:rPr>
        <w:t xml:space="preserve"> planification du chantier ;</w:t>
      </w:r>
    </w:p>
    <w:p w14:paraId="6D38FBDF" w14:textId="11AA44B5" w:rsidR="005D2A7F" w:rsidRPr="00FB7BFE" w:rsidRDefault="00963B19" w:rsidP="00FB0CA6">
      <w:pPr>
        <w:numPr>
          <w:ilvl w:val="0"/>
          <w:numId w:val="18"/>
        </w:numPr>
        <w:tabs>
          <w:tab w:val="left" w:pos="900"/>
          <w:tab w:val="left" w:pos="9356"/>
        </w:tabs>
        <w:spacing w:line="276" w:lineRule="auto"/>
        <w:ind w:left="900"/>
        <w:jc w:val="both"/>
      </w:pPr>
      <w:r w:rsidRPr="00FB7BFE">
        <w:rPr>
          <w:rFonts w:ascii="Cambria" w:eastAsia="Cambria" w:hAnsi="Cambria" w:cs="Cambria"/>
        </w:rPr>
        <w:t>Le</w:t>
      </w:r>
      <w:r w:rsidR="005D2A7F" w:rsidRPr="00FB7BFE">
        <w:rPr>
          <w:rFonts w:ascii="Cambria" w:eastAsia="Cambria" w:hAnsi="Cambria" w:cs="Cambria"/>
        </w:rPr>
        <w:t xml:space="preserve"> suivi de l’entreprise.</w:t>
      </w:r>
    </w:p>
    <w:p w14:paraId="7239F744" w14:textId="77777777" w:rsidR="005D2A7F" w:rsidRPr="00FB7BFE" w:rsidRDefault="005D2A7F" w:rsidP="005D2A7F">
      <w:pPr>
        <w:tabs>
          <w:tab w:val="left" w:pos="9356"/>
        </w:tabs>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IV-3-1 Analyse et validation des tâches élémentaires</w:t>
      </w:r>
    </w:p>
    <w:p w14:paraId="34CFDE32"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Sur la base du programme d’exécution, le consultant est chargé de contrôler que le découpage du chantier en tâche élémentaires est réalisé de manière rationnelle et que chacune de ces tâches est en harmonie avec les techniques utilisés, le planning prévisionnel et les prévisions de coût issues du marché. Il veillera notamment à ce que les moyens soient conformes aux sous détails des prix.</w:t>
      </w:r>
    </w:p>
    <w:p w14:paraId="258BEC9F" w14:textId="77777777" w:rsidR="005D2A7F" w:rsidRPr="00FB7BFE" w:rsidRDefault="005D2A7F" w:rsidP="005D2A7F">
      <w:pPr>
        <w:tabs>
          <w:tab w:val="left" w:pos="9356"/>
        </w:tabs>
        <w:spacing w:line="276" w:lineRule="auto"/>
        <w:ind w:right="-283"/>
        <w:jc w:val="both"/>
        <w:rPr>
          <w:rFonts w:ascii="Cambria" w:eastAsia="Cambria" w:hAnsi="Cambria" w:cs="Cambria"/>
          <w:sz w:val="22"/>
          <w:szCs w:val="22"/>
        </w:rPr>
      </w:pPr>
    </w:p>
    <w:p w14:paraId="04015C0B" w14:textId="4C1A885A" w:rsidR="005D2A7F" w:rsidRPr="00FB7BFE" w:rsidRDefault="005D2A7F" w:rsidP="005D2A7F">
      <w:pPr>
        <w:tabs>
          <w:tab w:val="left" w:pos="9356"/>
        </w:tabs>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IV-3-2-Coordination entre les intervenants</w:t>
      </w:r>
    </w:p>
    <w:p w14:paraId="4334C206" w14:textId="5EB21166"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Le Cocontractant</w:t>
      </w:r>
      <w:r w:rsidR="00BF2372" w:rsidRPr="00FB7BFE">
        <w:rPr>
          <w:rFonts w:ascii="Cambria" w:eastAsia="Cambria" w:hAnsi="Cambria" w:cs="Cambria"/>
        </w:rPr>
        <w:t> est</w:t>
      </w:r>
      <w:r w:rsidRPr="00FB7BFE">
        <w:rPr>
          <w:rFonts w:ascii="Cambria" w:eastAsia="Cambria" w:hAnsi="Cambria" w:cs="Cambria"/>
        </w:rPr>
        <w:t xml:space="preserve"> chargé de veiller à ce que </w:t>
      </w:r>
      <w:r w:rsidR="00963B19" w:rsidRPr="00FB7BFE">
        <w:rPr>
          <w:rFonts w:ascii="Cambria" w:eastAsia="Cambria" w:hAnsi="Cambria" w:cs="Cambria"/>
        </w:rPr>
        <w:t>les divers intervenants</w:t>
      </w:r>
      <w:r w:rsidRPr="00FB7BFE">
        <w:rPr>
          <w:rFonts w:ascii="Cambria" w:eastAsia="Cambria" w:hAnsi="Cambria" w:cs="Cambria"/>
        </w:rPr>
        <w:t xml:space="preserve"> agissent dans le cadre du marché des travaux (BET, laboratoire, sous-traitants, etc…) interviennent en parfaite cohérence ; il validera les propositions de l’entreprise dans ce domaine.</w:t>
      </w:r>
    </w:p>
    <w:p w14:paraId="71ADE6E8"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Il s’assurera également de la coordination de l’intervention de l’entreprise avec les contraintes d’exploitation de la voie.</w:t>
      </w:r>
    </w:p>
    <w:p w14:paraId="378035A3" w14:textId="77777777" w:rsidR="005D2A7F" w:rsidRPr="00FB7BFE" w:rsidRDefault="005D2A7F" w:rsidP="005D2A7F">
      <w:pPr>
        <w:tabs>
          <w:tab w:val="left" w:pos="9356"/>
        </w:tabs>
        <w:ind w:right="-283"/>
        <w:jc w:val="both"/>
        <w:rPr>
          <w:rFonts w:ascii="Cambria" w:eastAsia="Cambria" w:hAnsi="Cambria" w:cs="Cambria"/>
          <w:sz w:val="22"/>
          <w:szCs w:val="22"/>
        </w:rPr>
      </w:pPr>
    </w:p>
    <w:p w14:paraId="4C9682A9" w14:textId="77777777" w:rsidR="005D2A7F" w:rsidRPr="00FB7BFE" w:rsidRDefault="005D2A7F" w:rsidP="005D2A7F">
      <w:pPr>
        <w:tabs>
          <w:tab w:val="left" w:pos="9356"/>
        </w:tabs>
        <w:spacing w:line="276" w:lineRule="auto"/>
        <w:ind w:right="-283"/>
        <w:jc w:val="both"/>
        <w:rPr>
          <w:rFonts w:ascii="Cambria" w:eastAsia="Cambria" w:hAnsi="Cambria" w:cs="Cambria"/>
          <w:sz w:val="22"/>
          <w:szCs w:val="22"/>
          <w:u w:val="single"/>
        </w:rPr>
      </w:pPr>
      <w:r w:rsidRPr="00FB7BFE">
        <w:rPr>
          <w:rFonts w:ascii="Cambria" w:eastAsia="Cambria" w:hAnsi="Cambria" w:cs="Cambria"/>
          <w:b/>
          <w:sz w:val="22"/>
          <w:szCs w:val="22"/>
          <w:u w:val="single"/>
        </w:rPr>
        <w:t>IV-3-3- Vérification du chantier</w:t>
      </w:r>
    </w:p>
    <w:p w14:paraId="451F5C12"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Le Cocontractant</w:t>
      </w:r>
      <w:r w:rsidR="00BF2372" w:rsidRPr="00FB7BFE">
        <w:rPr>
          <w:rFonts w:ascii="Cambria" w:eastAsia="Cambria" w:hAnsi="Cambria" w:cs="Cambria"/>
        </w:rPr>
        <w:t> a</w:t>
      </w:r>
      <w:r w:rsidRPr="00FB7BFE">
        <w:rPr>
          <w:rFonts w:ascii="Cambria" w:eastAsia="Cambria" w:hAnsi="Cambria" w:cs="Cambria"/>
        </w:rPr>
        <w:t xml:space="preserve"> en charge de veiller à la réalisation et à la mise à jour de la planification du chantier. Il veillera à l’établissement, chaque semaine des éléments suivants à tenir à la disposition du Chef de Service du marché.</w:t>
      </w:r>
    </w:p>
    <w:p w14:paraId="4D7C4546" w14:textId="77777777" w:rsidR="005D2A7F" w:rsidRPr="00FB7BFE" w:rsidRDefault="005D2A7F" w:rsidP="005D2A7F">
      <w:pPr>
        <w:tabs>
          <w:tab w:val="left" w:pos="9356"/>
        </w:tabs>
        <w:spacing w:line="276" w:lineRule="auto"/>
        <w:jc w:val="both"/>
        <w:rPr>
          <w:rFonts w:ascii="Cambria" w:eastAsia="Cambria" w:hAnsi="Cambria" w:cs="Cambria"/>
        </w:rPr>
      </w:pPr>
      <w:r w:rsidRPr="00FB7BFE">
        <w:rPr>
          <w:rFonts w:ascii="Cambria" w:eastAsia="Cambria" w:hAnsi="Cambria" w:cs="Cambria"/>
        </w:rPr>
        <w:t>Un diagramme de Gant sur lequel figureront obligatoirement les prévisions.</w:t>
      </w:r>
    </w:p>
    <w:p w14:paraId="7B6360B3"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Une situation détaillée de l’avancement des travaux (quantités, ressources) dans laquelle apparaîtront les prévisions, l’encours et le réalisé.</w:t>
      </w:r>
    </w:p>
    <w:p w14:paraId="2E81A67E" w14:textId="77777777" w:rsidR="005D2A7F" w:rsidRPr="00FB7BFE" w:rsidRDefault="005D2A7F" w:rsidP="005D2A7F">
      <w:pPr>
        <w:spacing w:line="276" w:lineRule="auto"/>
        <w:jc w:val="both"/>
        <w:rPr>
          <w:rFonts w:ascii="Cambria" w:eastAsia="Cambria" w:hAnsi="Cambria" w:cs="Cambria"/>
          <w:sz w:val="22"/>
          <w:szCs w:val="22"/>
        </w:rPr>
      </w:pPr>
    </w:p>
    <w:p w14:paraId="3EDD062B"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lastRenderedPageBreak/>
        <w:t>IV-3-4-le suivi de l’entreprise</w:t>
      </w:r>
    </w:p>
    <w:p w14:paraId="404263A8" w14:textId="242E2F11"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 xml:space="preserve">Le </w:t>
      </w:r>
      <w:r w:rsidR="00963B19" w:rsidRPr="00FB7BFE">
        <w:rPr>
          <w:rFonts w:ascii="Cambria" w:eastAsia="Cambria" w:hAnsi="Cambria" w:cs="Cambria"/>
        </w:rPr>
        <w:t>Cocontractant est</w:t>
      </w:r>
      <w:r w:rsidRPr="00FB7BFE">
        <w:rPr>
          <w:rFonts w:ascii="Cambria" w:eastAsia="Cambria" w:hAnsi="Cambria" w:cs="Cambria"/>
        </w:rPr>
        <w:t xml:space="preserve"> chargé de contrôler l’entreprise, et en particulier de veiller à ce qu’elle respecte les règles administratives et techniques qui lui sont imposées par le CCAG, le CCAP, le CCTG, et le CCTP.</w:t>
      </w:r>
    </w:p>
    <w:p w14:paraId="70B1AA56"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Il doit également assurer le contrôle des organisations de chantier et des modes opératoires de l’entreprise.</w:t>
      </w:r>
    </w:p>
    <w:p w14:paraId="466321BB"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b/>
        </w:rPr>
        <w:t>Il doit lui apporter son assistance quant à la compréhension des dossiers techniques et administratifs et l’élaboration des pièces destinées au paiement des travaux.</w:t>
      </w:r>
    </w:p>
    <w:p w14:paraId="6411E16B" w14:textId="77777777" w:rsidR="005D2A7F" w:rsidRPr="00FB7BFE" w:rsidRDefault="005D2A7F" w:rsidP="005D2A7F">
      <w:pPr>
        <w:ind w:right="-283"/>
        <w:jc w:val="both"/>
        <w:rPr>
          <w:rFonts w:ascii="Cambria" w:eastAsia="Cambria" w:hAnsi="Cambria" w:cs="Cambria"/>
          <w:sz w:val="22"/>
          <w:szCs w:val="22"/>
        </w:rPr>
      </w:pPr>
    </w:p>
    <w:p w14:paraId="1D01A196" w14:textId="77777777" w:rsidR="005D2A7F" w:rsidRPr="00FB7BFE" w:rsidRDefault="005D2A7F" w:rsidP="005D2A7F">
      <w:pPr>
        <w:spacing w:line="276" w:lineRule="auto"/>
        <w:ind w:right="-283"/>
        <w:jc w:val="both"/>
        <w:rPr>
          <w:rFonts w:ascii="Cambria" w:eastAsia="Cambria" w:hAnsi="Cambria" w:cs="Cambria"/>
          <w:sz w:val="22"/>
          <w:szCs w:val="22"/>
          <w:u w:val="single"/>
        </w:rPr>
      </w:pPr>
      <w:r w:rsidRPr="00FB7BFE">
        <w:rPr>
          <w:rFonts w:ascii="Cambria" w:eastAsia="Cambria" w:hAnsi="Cambria" w:cs="Cambria"/>
          <w:b/>
          <w:sz w:val="22"/>
          <w:szCs w:val="22"/>
          <w:u w:val="single"/>
        </w:rPr>
        <w:t>IV-3-5-Assistance à la mise au point des avenants.</w:t>
      </w:r>
    </w:p>
    <w:p w14:paraId="62A0B78E"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w:t>
      </w:r>
      <w:r w:rsidR="00BF2372" w:rsidRPr="00FB7BFE">
        <w:rPr>
          <w:rFonts w:ascii="Cambria" w:eastAsia="Cambria" w:hAnsi="Cambria" w:cs="Cambria"/>
        </w:rPr>
        <w:t> assistera</w:t>
      </w:r>
      <w:r w:rsidRPr="00FB7BFE">
        <w:rPr>
          <w:rFonts w:ascii="Cambria" w:eastAsia="Cambria" w:hAnsi="Cambria" w:cs="Cambria"/>
        </w:rPr>
        <w:t xml:space="preserve"> le Maître d’ouvrage dans la préparation des avenants qui pourraient être mis en place pendant l’exécution des marchés de travaux, les décisions de réévaluation, sursis d’exécution et de remise de pénalités.</w:t>
      </w:r>
    </w:p>
    <w:p w14:paraId="4AAEA80A" w14:textId="77777777" w:rsidR="005D2A7F" w:rsidRPr="00FB7BFE" w:rsidRDefault="005D2A7F" w:rsidP="004F1BE2">
      <w:pPr>
        <w:spacing w:before="120"/>
        <w:jc w:val="both"/>
        <w:rPr>
          <w:rFonts w:ascii="Cambria" w:eastAsia="Cambria" w:hAnsi="Cambria" w:cs="Cambria"/>
          <w:sz w:val="22"/>
          <w:szCs w:val="22"/>
          <w:u w:val="single"/>
        </w:rPr>
      </w:pPr>
      <w:r w:rsidRPr="00FB7BFE">
        <w:rPr>
          <w:rFonts w:ascii="Cambria" w:eastAsia="Cambria" w:hAnsi="Cambria" w:cs="Cambria"/>
          <w:b/>
          <w:sz w:val="22"/>
          <w:szCs w:val="22"/>
          <w:u w:val="single"/>
        </w:rPr>
        <w:t xml:space="preserve">IV-4- ASSISTANCE AUX OPERATIONS DE </w:t>
      </w:r>
      <w:r w:rsidR="00BF2372" w:rsidRPr="00FB7BFE">
        <w:rPr>
          <w:rFonts w:ascii="Cambria" w:eastAsia="Cambria" w:hAnsi="Cambria" w:cs="Cambria"/>
          <w:b/>
          <w:sz w:val="22"/>
          <w:szCs w:val="22"/>
          <w:u w:val="single"/>
        </w:rPr>
        <w:t>RÉCEPTION</w:t>
      </w:r>
      <w:r w:rsidRPr="00FB7BFE">
        <w:rPr>
          <w:rFonts w:ascii="Cambria" w:eastAsia="Cambria" w:hAnsi="Cambria" w:cs="Cambria"/>
          <w:b/>
          <w:sz w:val="22"/>
          <w:szCs w:val="22"/>
          <w:u w:val="single"/>
        </w:rPr>
        <w:t xml:space="preserve"> (AOR)</w:t>
      </w:r>
    </w:p>
    <w:p w14:paraId="29715F3A" w14:textId="77777777" w:rsidR="005D2A7F" w:rsidRPr="00FB7BFE" w:rsidRDefault="005D2A7F" w:rsidP="005D2A7F">
      <w:pPr>
        <w:jc w:val="both"/>
        <w:rPr>
          <w:rFonts w:ascii="Cambria" w:eastAsia="Cambria" w:hAnsi="Cambria" w:cs="Cambria"/>
          <w:sz w:val="22"/>
          <w:szCs w:val="22"/>
          <w:u w:val="single"/>
        </w:rPr>
      </w:pPr>
    </w:p>
    <w:p w14:paraId="7D5EF481" w14:textId="77777777" w:rsidR="005D2A7F" w:rsidRPr="00FB7BFE" w:rsidRDefault="005D2A7F" w:rsidP="005D2A7F">
      <w:pPr>
        <w:spacing w:line="276" w:lineRule="auto"/>
        <w:jc w:val="both"/>
        <w:rPr>
          <w:rFonts w:ascii="Cambria" w:eastAsia="Cambria" w:hAnsi="Cambria" w:cs="Cambria"/>
          <w:sz w:val="22"/>
          <w:szCs w:val="22"/>
        </w:rPr>
      </w:pPr>
      <w:r w:rsidRPr="00FB7BFE">
        <w:rPr>
          <w:rFonts w:ascii="Cambria" w:eastAsia="Cambria" w:hAnsi="Cambria" w:cs="Cambria"/>
          <w:b/>
          <w:sz w:val="22"/>
          <w:szCs w:val="22"/>
        </w:rPr>
        <w:t>IV-4-1-Régulation de l’achèvement de l’ouvrage</w:t>
      </w:r>
    </w:p>
    <w:p w14:paraId="3ED70129" w14:textId="77777777" w:rsidR="005D2A7F" w:rsidRPr="00FB7BFE" w:rsidRDefault="005D2A7F" w:rsidP="005D2A7F">
      <w:pPr>
        <w:spacing w:line="276" w:lineRule="auto"/>
        <w:jc w:val="both"/>
        <w:rPr>
          <w:rFonts w:ascii="Cambria" w:eastAsia="Cambria" w:hAnsi="Cambria" w:cs="Cambria"/>
          <w:sz w:val="22"/>
          <w:szCs w:val="22"/>
        </w:rPr>
      </w:pPr>
      <w:r w:rsidRPr="00FB7BFE">
        <w:rPr>
          <w:rFonts w:ascii="Cambria" w:eastAsia="Cambria" w:hAnsi="Cambria" w:cs="Cambria"/>
        </w:rPr>
        <w:t>Le titulaire est chargé d’évaluer de manière précise les prévisions d’achèvement des travaux. Il doit régulièrement aviser le Chef de Service de l’évolution du chantier en particulier dans la phase finale. Il doit exercer un encadrement constant de l’entreprise afin d’avoir une vision claire des contraintes de celle-ci vis-à-vis du respect des plannings.</w:t>
      </w:r>
    </w:p>
    <w:p w14:paraId="595444F4" w14:textId="77777777" w:rsidR="005D2A7F" w:rsidRPr="00FB7BFE" w:rsidRDefault="005D2A7F" w:rsidP="005D2A7F">
      <w:pPr>
        <w:jc w:val="both"/>
        <w:rPr>
          <w:rFonts w:ascii="Cambria" w:eastAsia="Cambria" w:hAnsi="Cambria" w:cs="Cambria"/>
          <w:sz w:val="22"/>
          <w:szCs w:val="22"/>
          <w:u w:val="single"/>
        </w:rPr>
      </w:pPr>
    </w:p>
    <w:p w14:paraId="10E63449"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IV-4-2-Organisation des opérations de réception</w:t>
      </w:r>
    </w:p>
    <w:p w14:paraId="6A70A0B8"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w:t>
      </w:r>
      <w:r w:rsidR="00BF2372" w:rsidRPr="00FB7BFE">
        <w:rPr>
          <w:rFonts w:ascii="Cambria" w:eastAsia="Cambria" w:hAnsi="Cambria" w:cs="Cambria"/>
        </w:rPr>
        <w:t> organise</w:t>
      </w:r>
      <w:r w:rsidRPr="00FB7BFE">
        <w:rPr>
          <w:rFonts w:ascii="Cambria" w:eastAsia="Cambria" w:hAnsi="Cambria" w:cs="Cambria"/>
        </w:rPr>
        <w:t xml:space="preserve"> les opérations de réception des travaux, fourniture et prestations, y compris les réceptions provisoires et partielles. Il informe suffisamment tôt à l’avance les différentes personnes concernées. Il assure les liaisons avec les organismes de contrôle et rédige à l’attention du Chef de Service du marché et Maître d’Ouvrage, différents rapports aux réceptions des travaux.</w:t>
      </w:r>
    </w:p>
    <w:p w14:paraId="159C1703" w14:textId="77777777" w:rsidR="005D2A7F" w:rsidRPr="00FB7BFE" w:rsidRDefault="005D2A7F" w:rsidP="005D2A7F">
      <w:pPr>
        <w:jc w:val="both"/>
        <w:rPr>
          <w:rFonts w:ascii="Cambria" w:eastAsia="Cambria" w:hAnsi="Cambria" w:cs="Cambria"/>
        </w:rPr>
      </w:pPr>
      <w:r w:rsidRPr="00FB7BFE">
        <w:rPr>
          <w:rFonts w:ascii="Cambria" w:eastAsia="Cambria" w:hAnsi="Cambria" w:cs="Cambria"/>
        </w:rPr>
        <w:t>Il rédige les procès-verbaux et les fait signer des parties prenantes.</w:t>
      </w:r>
    </w:p>
    <w:p w14:paraId="3FA36E85" w14:textId="77777777" w:rsidR="005D2A7F" w:rsidRPr="00FB7BFE" w:rsidRDefault="005D2A7F" w:rsidP="005D2A7F">
      <w:pPr>
        <w:jc w:val="both"/>
        <w:rPr>
          <w:rFonts w:ascii="Cambria" w:eastAsia="Cambria" w:hAnsi="Cambria" w:cs="Cambria"/>
        </w:rPr>
      </w:pPr>
      <w:r w:rsidRPr="00FB7BFE">
        <w:rPr>
          <w:rFonts w:ascii="Cambria" w:eastAsia="Cambria" w:hAnsi="Cambria" w:cs="Cambria"/>
        </w:rPr>
        <w:t xml:space="preserve">Les opérations de réception couvriront seulement la réception provisoire. </w:t>
      </w:r>
    </w:p>
    <w:p w14:paraId="1D512059" w14:textId="77777777" w:rsidR="00963B19" w:rsidRDefault="00963B19" w:rsidP="005D2A7F">
      <w:pPr>
        <w:spacing w:line="276" w:lineRule="auto"/>
        <w:jc w:val="both"/>
        <w:rPr>
          <w:rFonts w:ascii="Cambria" w:eastAsia="Cambria" w:hAnsi="Cambria" w:cs="Cambria"/>
          <w:b/>
          <w:sz w:val="22"/>
          <w:szCs w:val="22"/>
          <w:u w:val="single"/>
        </w:rPr>
      </w:pPr>
    </w:p>
    <w:p w14:paraId="06D68353" w14:textId="79D5E222"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IV-4-3-Plan de recollement</w:t>
      </w:r>
    </w:p>
    <w:p w14:paraId="6E78C650"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w:t>
      </w:r>
      <w:r w:rsidR="00BF2372" w:rsidRPr="00FB7BFE">
        <w:rPr>
          <w:rFonts w:ascii="Cambria" w:eastAsia="Cambria" w:hAnsi="Cambria" w:cs="Cambria"/>
        </w:rPr>
        <w:t> établit</w:t>
      </w:r>
      <w:r w:rsidRPr="00FB7BFE">
        <w:rPr>
          <w:rFonts w:ascii="Cambria" w:eastAsia="Cambria" w:hAnsi="Cambria" w:cs="Cambria"/>
        </w:rPr>
        <w:t xml:space="preserve"> la liste détaillée des documents constituants les dossiers des ouvrages exécutés (DOE). Il lui appartient de collecter et de vérifier les documents ci-dessus fournis après exécution par l’entrepreneur (et notamment les plans d’ensemble et le détail conformes à l’exécution). Il doit soumettre à l’approbation du Chef de Service du marché, les plans de récolement.</w:t>
      </w:r>
    </w:p>
    <w:p w14:paraId="4A6F7961"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w:t>
      </w:r>
      <w:r w:rsidR="00BF2372" w:rsidRPr="00FB7BFE">
        <w:rPr>
          <w:rFonts w:ascii="Cambria" w:eastAsia="Cambria" w:hAnsi="Cambria" w:cs="Cambria"/>
        </w:rPr>
        <w:t> remettra</w:t>
      </w:r>
      <w:r w:rsidRPr="00FB7BFE">
        <w:rPr>
          <w:rFonts w:ascii="Cambria" w:eastAsia="Cambria" w:hAnsi="Cambria" w:cs="Cambria"/>
        </w:rPr>
        <w:t>, après vérification, le document ci-dessus (en trois (03) exemplaires accompagnés du contre calque et du CD Rom non réinscriptible y afférents) au Chef de Service du marché accompagné de toute information pour l’entretien et la bonne exploitation des ouvrages.</w:t>
      </w:r>
    </w:p>
    <w:p w14:paraId="3190481E" w14:textId="77777777" w:rsidR="005D2A7F" w:rsidRPr="00FB7BFE" w:rsidRDefault="005D2A7F" w:rsidP="005D2A7F">
      <w:pPr>
        <w:spacing w:line="276" w:lineRule="auto"/>
        <w:jc w:val="both"/>
        <w:rPr>
          <w:rFonts w:ascii="Cambria" w:eastAsia="Cambria" w:hAnsi="Cambria" w:cs="Cambria"/>
          <w:sz w:val="22"/>
          <w:szCs w:val="22"/>
        </w:rPr>
      </w:pPr>
    </w:p>
    <w:p w14:paraId="072B847D"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V- PRESTATIONS A LA CHARGE DE L’ADMINISTRATION</w:t>
      </w:r>
    </w:p>
    <w:p w14:paraId="2B865DDE" w14:textId="6445A3C5"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Président de la Commission Interne de Passation des Marchés Publics de la Commune d</w:t>
      </w:r>
      <w:r w:rsidR="00290D0A">
        <w:rPr>
          <w:rFonts w:ascii="Cambria" w:eastAsia="Cambria" w:hAnsi="Cambria" w:cs="Cambria"/>
        </w:rPr>
        <w:t>e KRIBI</w:t>
      </w:r>
      <w:r w:rsidRPr="00FB7BFE">
        <w:rPr>
          <w:rFonts w:ascii="Cambria" w:eastAsia="Cambria" w:hAnsi="Cambria" w:cs="Cambria"/>
        </w:rPr>
        <w:t xml:space="preserve"> 2ème et la </w:t>
      </w:r>
      <w:r w:rsidR="00BF2372" w:rsidRPr="00FB7BFE">
        <w:rPr>
          <w:rFonts w:ascii="Cambria" w:eastAsia="Cambria" w:hAnsi="Cambria" w:cs="Cambria"/>
        </w:rPr>
        <w:t xml:space="preserve">Mairie </w:t>
      </w:r>
      <w:r w:rsidR="00290D0A">
        <w:rPr>
          <w:rFonts w:ascii="Cambria" w:eastAsia="Cambria" w:hAnsi="Cambria" w:cs="Cambria"/>
        </w:rPr>
        <w:t>de KRIBI</w:t>
      </w:r>
      <w:r w:rsidRPr="00FB7BFE">
        <w:rPr>
          <w:rFonts w:ascii="Cambria" w:eastAsia="Cambria" w:hAnsi="Cambria" w:cs="Cambria"/>
        </w:rPr>
        <w:t xml:space="preserve"> 2ème mettront à la disposition du consultant les documents disponibles relatifs au marché de travaux.</w:t>
      </w:r>
    </w:p>
    <w:p w14:paraId="5CCBD8CD" w14:textId="77777777" w:rsidR="005D2A7F" w:rsidRPr="00FB7BFE" w:rsidRDefault="005D2A7F" w:rsidP="005D2A7F">
      <w:pPr>
        <w:jc w:val="both"/>
        <w:rPr>
          <w:rFonts w:ascii="Cambria" w:eastAsia="Cambria" w:hAnsi="Cambria" w:cs="Cambria"/>
          <w:sz w:val="22"/>
          <w:szCs w:val="22"/>
        </w:rPr>
      </w:pPr>
    </w:p>
    <w:p w14:paraId="1349116F" w14:textId="77777777" w:rsidR="005D2A7F" w:rsidRPr="00FB7BFE" w:rsidRDefault="005D2A7F" w:rsidP="005D2A7F">
      <w:pPr>
        <w:jc w:val="both"/>
        <w:rPr>
          <w:rFonts w:ascii="Cambria" w:eastAsia="Cambria" w:hAnsi="Cambria" w:cs="Cambria"/>
          <w:sz w:val="22"/>
          <w:szCs w:val="22"/>
          <w:u w:val="single"/>
        </w:rPr>
      </w:pPr>
      <w:r w:rsidRPr="00FB7BFE">
        <w:rPr>
          <w:rFonts w:ascii="Cambria" w:eastAsia="Cambria" w:hAnsi="Cambria" w:cs="Cambria"/>
          <w:b/>
          <w:sz w:val="22"/>
          <w:szCs w:val="22"/>
          <w:u w:val="single"/>
        </w:rPr>
        <w:t>VI-OBLIGATIONS DU TITULAIRE</w:t>
      </w:r>
    </w:p>
    <w:p w14:paraId="752E8472" w14:textId="77777777" w:rsidR="005D2A7F" w:rsidRPr="00FB7BFE" w:rsidRDefault="005D2A7F" w:rsidP="005D2A7F">
      <w:pPr>
        <w:jc w:val="both"/>
        <w:rPr>
          <w:rFonts w:ascii="Cambria" w:eastAsia="Cambria" w:hAnsi="Cambria" w:cs="Cambria"/>
          <w:sz w:val="22"/>
          <w:szCs w:val="22"/>
          <w:u w:val="single"/>
        </w:rPr>
      </w:pPr>
    </w:p>
    <w:p w14:paraId="149C014D" w14:textId="77777777" w:rsidR="005D2A7F" w:rsidRPr="00FB7BFE" w:rsidRDefault="005D2A7F" w:rsidP="005D2A7F">
      <w:pPr>
        <w:spacing w:line="276" w:lineRule="auto"/>
        <w:jc w:val="both"/>
        <w:rPr>
          <w:rFonts w:ascii="Cambria" w:eastAsia="Cambria" w:hAnsi="Cambria" w:cs="Cambria"/>
          <w:sz w:val="22"/>
          <w:szCs w:val="22"/>
        </w:rPr>
      </w:pPr>
      <w:r w:rsidRPr="00FB7BFE">
        <w:rPr>
          <w:rFonts w:ascii="Cambria" w:eastAsia="Cambria" w:hAnsi="Cambria" w:cs="Cambria"/>
          <w:b/>
          <w:sz w:val="22"/>
          <w:szCs w:val="22"/>
        </w:rPr>
        <w:t>VI-1-1-Documents</w:t>
      </w:r>
    </w:p>
    <w:p w14:paraId="3FEAB26D"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w:t>
      </w:r>
      <w:r w:rsidR="00BF2372" w:rsidRPr="00FB7BFE">
        <w:rPr>
          <w:rFonts w:ascii="Cambria" w:eastAsia="Cambria" w:hAnsi="Cambria" w:cs="Cambria"/>
        </w:rPr>
        <w:t> fera</w:t>
      </w:r>
      <w:r w:rsidRPr="00FB7BFE">
        <w:rPr>
          <w:rFonts w:ascii="Cambria" w:eastAsia="Cambria" w:hAnsi="Cambria" w:cs="Cambria"/>
        </w:rPr>
        <w:t xml:space="preserve"> un inventaire de tous les documents mis à sa disposition par l’Administration et ceux produits au cours de la mission pour besoins de contrôle. Ces documents dont il aura la garde, devront être restitués à la fin de la mission. Ils doivent être considérés comme confidentiels et utilisés comme tels.</w:t>
      </w:r>
    </w:p>
    <w:p w14:paraId="29CBD611" w14:textId="77777777" w:rsidR="005D2A7F" w:rsidRPr="00FB7BFE" w:rsidRDefault="005D2A7F" w:rsidP="005D2A7F">
      <w:pPr>
        <w:ind w:right="-283"/>
        <w:jc w:val="both"/>
        <w:rPr>
          <w:rFonts w:ascii="Cambria" w:eastAsia="Cambria" w:hAnsi="Cambria" w:cs="Cambria"/>
          <w:sz w:val="22"/>
          <w:szCs w:val="22"/>
        </w:rPr>
      </w:pPr>
    </w:p>
    <w:p w14:paraId="0BE0152F" w14:textId="77777777" w:rsidR="005D2A7F" w:rsidRPr="00FB7BFE" w:rsidRDefault="005D2A7F" w:rsidP="005D2A7F">
      <w:pPr>
        <w:jc w:val="both"/>
        <w:rPr>
          <w:rFonts w:ascii="Cambria" w:eastAsia="Cambria" w:hAnsi="Cambria" w:cs="Cambria"/>
          <w:sz w:val="22"/>
          <w:szCs w:val="22"/>
        </w:rPr>
      </w:pPr>
      <w:r w:rsidRPr="00FB7BFE">
        <w:rPr>
          <w:rFonts w:ascii="Cambria" w:eastAsia="Cambria" w:hAnsi="Cambria" w:cs="Cambria"/>
          <w:b/>
          <w:sz w:val="22"/>
          <w:szCs w:val="22"/>
        </w:rPr>
        <w:t>VI-1-2-Rapports à produire</w:t>
      </w:r>
    </w:p>
    <w:p w14:paraId="2E9958BC"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De manière générale, le prestataire établira un rapport mensuel et en fin de chantier, conforme au modèle fourni et faisant ressortir :</w:t>
      </w:r>
    </w:p>
    <w:p w14:paraId="7FF70787" w14:textId="77777777" w:rsidR="005D2A7F" w:rsidRPr="00FB7BFE" w:rsidRDefault="005D2A7F" w:rsidP="00FB0CA6">
      <w:pPr>
        <w:numPr>
          <w:ilvl w:val="0"/>
          <w:numId w:val="13"/>
        </w:numPr>
        <w:spacing w:line="276" w:lineRule="auto"/>
        <w:ind w:left="709" w:hanging="356"/>
        <w:jc w:val="both"/>
        <w:rPr>
          <w:rFonts w:ascii="Cambria" w:eastAsia="Cambria" w:hAnsi="Cambria" w:cs="Cambria"/>
        </w:rPr>
      </w:pPr>
      <w:r w:rsidRPr="00FB7BFE">
        <w:rPr>
          <w:rFonts w:ascii="Cambria" w:eastAsia="Cambria" w:hAnsi="Cambria" w:cs="Cambria"/>
        </w:rPr>
        <w:t>Un résumé ;</w:t>
      </w:r>
    </w:p>
    <w:p w14:paraId="42E8BEE7" w14:textId="77777777" w:rsidR="005D2A7F" w:rsidRPr="00FB7BFE" w:rsidRDefault="00BF2372" w:rsidP="00FB0CA6">
      <w:pPr>
        <w:numPr>
          <w:ilvl w:val="0"/>
          <w:numId w:val="13"/>
        </w:numPr>
        <w:spacing w:line="276" w:lineRule="auto"/>
        <w:ind w:left="709" w:hanging="356"/>
        <w:jc w:val="both"/>
        <w:rPr>
          <w:rFonts w:ascii="Cambria" w:eastAsia="Cambria" w:hAnsi="Cambria" w:cs="Cambria"/>
        </w:rPr>
      </w:pPr>
      <w:r w:rsidRPr="00FB7BFE">
        <w:rPr>
          <w:rFonts w:ascii="Cambria" w:eastAsia="Cambria" w:hAnsi="Cambria" w:cs="Cambria"/>
        </w:rPr>
        <w:t>La présentation des travaux du contrat ;</w:t>
      </w:r>
    </w:p>
    <w:p w14:paraId="75F07D4E" w14:textId="77777777" w:rsidR="005D2A7F" w:rsidRPr="00FB7BFE" w:rsidRDefault="005D2A7F" w:rsidP="00FB0CA6">
      <w:pPr>
        <w:numPr>
          <w:ilvl w:val="0"/>
          <w:numId w:val="13"/>
        </w:numPr>
        <w:spacing w:line="276" w:lineRule="auto"/>
        <w:ind w:left="709" w:hanging="356"/>
        <w:jc w:val="both"/>
        <w:rPr>
          <w:rFonts w:ascii="Cambria" w:eastAsia="Cambria" w:hAnsi="Cambria" w:cs="Cambria"/>
        </w:rPr>
      </w:pPr>
      <w:r w:rsidRPr="00FB7BFE">
        <w:rPr>
          <w:rFonts w:ascii="Cambria" w:eastAsia="Cambria" w:hAnsi="Cambria" w:cs="Cambria"/>
        </w:rPr>
        <w:t>La situation de l’activité ;</w:t>
      </w:r>
    </w:p>
    <w:p w14:paraId="26040DED" w14:textId="77777777" w:rsidR="005D2A7F" w:rsidRPr="00FB7BFE" w:rsidRDefault="005D2A7F" w:rsidP="00FB0CA6">
      <w:pPr>
        <w:numPr>
          <w:ilvl w:val="0"/>
          <w:numId w:val="13"/>
        </w:numPr>
        <w:spacing w:line="276" w:lineRule="auto"/>
        <w:ind w:left="709" w:hanging="356"/>
        <w:jc w:val="both"/>
        <w:rPr>
          <w:rFonts w:ascii="Cambria" w:eastAsia="Cambria" w:hAnsi="Cambria" w:cs="Cambria"/>
        </w:rPr>
      </w:pPr>
      <w:r w:rsidRPr="00FB7BFE">
        <w:rPr>
          <w:rFonts w:ascii="Cambria" w:eastAsia="Cambria" w:hAnsi="Cambria" w:cs="Cambria"/>
        </w:rPr>
        <w:t>L’environnement et les conditions générales ;</w:t>
      </w:r>
    </w:p>
    <w:p w14:paraId="049708DB" w14:textId="77777777" w:rsidR="005D2A7F" w:rsidRPr="00FB7BFE" w:rsidRDefault="005D2A7F" w:rsidP="00FB0CA6">
      <w:pPr>
        <w:numPr>
          <w:ilvl w:val="0"/>
          <w:numId w:val="13"/>
        </w:numPr>
        <w:spacing w:line="276" w:lineRule="auto"/>
        <w:ind w:left="709" w:hanging="356"/>
        <w:jc w:val="both"/>
        <w:rPr>
          <w:rFonts w:ascii="Cambria" w:eastAsia="Cambria" w:hAnsi="Cambria" w:cs="Cambria"/>
        </w:rPr>
      </w:pPr>
      <w:r w:rsidRPr="00FB7BFE">
        <w:rPr>
          <w:rFonts w:ascii="Cambria" w:eastAsia="Cambria" w:hAnsi="Cambria" w:cs="Cambria"/>
        </w:rPr>
        <w:t>Les problèmes et observations particuliers ;</w:t>
      </w:r>
    </w:p>
    <w:p w14:paraId="313B5F2D" w14:textId="77777777" w:rsidR="005D2A7F" w:rsidRPr="00FB7BFE" w:rsidRDefault="005D2A7F" w:rsidP="00FB0CA6">
      <w:pPr>
        <w:numPr>
          <w:ilvl w:val="0"/>
          <w:numId w:val="13"/>
        </w:numPr>
        <w:spacing w:line="276" w:lineRule="auto"/>
        <w:ind w:left="709" w:hanging="356"/>
        <w:jc w:val="both"/>
        <w:rPr>
          <w:rFonts w:ascii="Cambria" w:eastAsia="Cambria" w:hAnsi="Cambria" w:cs="Cambria"/>
        </w:rPr>
      </w:pPr>
      <w:r w:rsidRPr="00FB7BFE">
        <w:rPr>
          <w:rFonts w:ascii="Cambria" w:eastAsia="Cambria" w:hAnsi="Cambria" w:cs="Cambria"/>
        </w:rPr>
        <w:t>Les recommandations ;</w:t>
      </w:r>
    </w:p>
    <w:p w14:paraId="4DBEFBDE" w14:textId="77777777" w:rsidR="005D2A7F" w:rsidRPr="00FB7BFE" w:rsidRDefault="005D2A7F" w:rsidP="00FB0CA6">
      <w:pPr>
        <w:numPr>
          <w:ilvl w:val="0"/>
          <w:numId w:val="13"/>
        </w:numPr>
        <w:spacing w:line="276" w:lineRule="auto"/>
        <w:ind w:left="709" w:hanging="356"/>
        <w:jc w:val="both"/>
        <w:rPr>
          <w:rFonts w:ascii="Cambria" w:eastAsia="Cambria" w:hAnsi="Cambria" w:cs="Cambria"/>
        </w:rPr>
      </w:pPr>
      <w:r w:rsidRPr="00FB7BFE">
        <w:rPr>
          <w:rFonts w:ascii="Cambria" w:eastAsia="Cambria" w:hAnsi="Cambria" w:cs="Cambria"/>
        </w:rPr>
        <w:lastRenderedPageBreak/>
        <w:t>Les annexes ;</w:t>
      </w:r>
    </w:p>
    <w:p w14:paraId="32D1482B" w14:textId="77777777" w:rsidR="005D2A7F" w:rsidRPr="00FB7BFE" w:rsidRDefault="005D2A7F" w:rsidP="00FB0CA6">
      <w:pPr>
        <w:numPr>
          <w:ilvl w:val="0"/>
          <w:numId w:val="13"/>
        </w:numPr>
        <w:spacing w:line="276" w:lineRule="auto"/>
        <w:ind w:left="709" w:hanging="356"/>
        <w:jc w:val="both"/>
        <w:rPr>
          <w:rFonts w:ascii="Cambria" w:eastAsia="Cambria" w:hAnsi="Cambria" w:cs="Cambria"/>
        </w:rPr>
      </w:pPr>
      <w:r w:rsidRPr="00FB7BFE">
        <w:rPr>
          <w:rFonts w:ascii="Cambria" w:eastAsia="Cambria" w:hAnsi="Cambria" w:cs="Cambria"/>
        </w:rPr>
        <w:t xml:space="preserve">Les illustrations </w:t>
      </w:r>
      <w:r w:rsidR="00BF2372" w:rsidRPr="00FB7BFE">
        <w:rPr>
          <w:rFonts w:ascii="Cambria" w:eastAsia="Cambria" w:hAnsi="Cambria" w:cs="Cambria"/>
        </w:rPr>
        <w:t>photographiques ;</w:t>
      </w:r>
    </w:p>
    <w:p w14:paraId="21CA6F44" w14:textId="77777777" w:rsidR="005D2A7F" w:rsidRPr="00FB7BFE" w:rsidRDefault="005D2A7F" w:rsidP="00147C1D">
      <w:pPr>
        <w:spacing w:before="120" w:line="276" w:lineRule="auto"/>
        <w:jc w:val="both"/>
        <w:rPr>
          <w:rFonts w:ascii="Cambria" w:eastAsia="Cambria" w:hAnsi="Cambria" w:cs="Cambria"/>
        </w:rPr>
      </w:pPr>
      <w:r w:rsidRPr="00FB7BFE">
        <w:rPr>
          <w:rFonts w:ascii="Cambria" w:eastAsia="Cambria" w:hAnsi="Cambria" w:cs="Cambria"/>
        </w:rPr>
        <w:t>Ce rapport fera apparaître clairement la situation par chantier et par entreprise ainsi que l’appréciation sur la qualité des travaux et du contrôle réalisé.</w:t>
      </w:r>
    </w:p>
    <w:p w14:paraId="6E1B4EC7" w14:textId="77777777" w:rsidR="005D2A7F" w:rsidRPr="00FB7BFE" w:rsidRDefault="005D2A7F" w:rsidP="00147C1D">
      <w:pPr>
        <w:spacing w:line="276" w:lineRule="auto"/>
        <w:jc w:val="both"/>
        <w:rPr>
          <w:rFonts w:ascii="Cambria" w:eastAsia="Cambria" w:hAnsi="Cambria" w:cs="Cambria"/>
        </w:rPr>
      </w:pPr>
      <w:r w:rsidRPr="00FB7BFE">
        <w:rPr>
          <w:rFonts w:ascii="Cambria" w:eastAsia="Cambria" w:hAnsi="Cambria" w:cs="Cambria"/>
        </w:rPr>
        <w:t>Le rapport mensuel sera remis dans un délai de 15 jours à compter de la fin du mois concerné, et le rapport final, trente (30) jours après la fin des travaux.</w:t>
      </w:r>
    </w:p>
    <w:p w14:paraId="28AA28A6" w14:textId="77777777" w:rsidR="005D2A7F" w:rsidRPr="00FB7BFE" w:rsidRDefault="005D2A7F" w:rsidP="00147C1D">
      <w:pPr>
        <w:jc w:val="both"/>
        <w:rPr>
          <w:rFonts w:ascii="Cambria" w:eastAsia="Cambria" w:hAnsi="Cambria" w:cs="Cambria"/>
        </w:rPr>
      </w:pPr>
      <w:r w:rsidRPr="00FB7BFE">
        <w:rPr>
          <w:rFonts w:ascii="Cambria" w:eastAsia="Cambria" w:hAnsi="Cambria" w:cs="Cambria"/>
        </w:rPr>
        <w:t>Chaque rapport sera remis en six (06) exemplaires au moins ventilés comme suit :</w:t>
      </w:r>
    </w:p>
    <w:p w14:paraId="22E621A0" w14:textId="6BEBBE7A" w:rsidR="005D2A7F" w:rsidRPr="00FB7BFE" w:rsidRDefault="004F1BE2" w:rsidP="00147C1D">
      <w:pPr>
        <w:numPr>
          <w:ilvl w:val="0"/>
          <w:numId w:val="37"/>
        </w:numPr>
        <w:spacing w:line="276" w:lineRule="auto"/>
        <w:jc w:val="both"/>
        <w:rPr>
          <w:rFonts w:ascii="Cambria" w:eastAsia="Cambria" w:hAnsi="Cambria" w:cs="Cambria"/>
        </w:rPr>
      </w:pPr>
      <w:r w:rsidRPr="00FB7BFE">
        <w:rPr>
          <w:rFonts w:ascii="Cambria" w:eastAsia="Cambria" w:hAnsi="Cambria" w:cs="Cambria"/>
        </w:rPr>
        <w:t>1 exemplaire au Maire de la C</w:t>
      </w:r>
      <w:r w:rsidR="005D2A7F" w:rsidRPr="00FB7BFE">
        <w:rPr>
          <w:rFonts w:ascii="Cambria" w:eastAsia="Cambria" w:hAnsi="Cambria" w:cs="Cambria"/>
        </w:rPr>
        <w:t>ommune d</w:t>
      </w:r>
      <w:r w:rsidR="00290D0A">
        <w:rPr>
          <w:rFonts w:ascii="Cambria" w:eastAsia="Cambria" w:hAnsi="Cambria" w:cs="Cambria"/>
        </w:rPr>
        <w:t xml:space="preserve">e </w:t>
      </w:r>
      <w:r w:rsidR="00A807A6">
        <w:rPr>
          <w:rFonts w:ascii="Cambria" w:eastAsia="Cambria" w:hAnsi="Cambria" w:cs="Cambria"/>
        </w:rPr>
        <w:t xml:space="preserve">MA’AN </w:t>
      </w:r>
      <w:r w:rsidR="005D2A7F" w:rsidRPr="00FB7BFE">
        <w:rPr>
          <w:rFonts w:ascii="Cambria" w:eastAsia="Cambria" w:hAnsi="Cambria" w:cs="Cambria"/>
        </w:rPr>
        <w:t>;</w:t>
      </w:r>
    </w:p>
    <w:p w14:paraId="71A4CF3D" w14:textId="5F475F76" w:rsidR="005D2A7F" w:rsidRPr="00FB7BFE" w:rsidRDefault="004F1BE2" w:rsidP="00147C1D">
      <w:pPr>
        <w:numPr>
          <w:ilvl w:val="0"/>
          <w:numId w:val="37"/>
        </w:numPr>
        <w:spacing w:line="276" w:lineRule="auto"/>
        <w:jc w:val="both"/>
        <w:rPr>
          <w:rFonts w:ascii="Cambria" w:eastAsia="Cambria" w:hAnsi="Cambria" w:cs="Cambria"/>
        </w:rPr>
      </w:pPr>
      <w:r w:rsidRPr="00FB7BFE">
        <w:rPr>
          <w:rFonts w:ascii="Cambria" w:eastAsia="Cambria" w:hAnsi="Cambria" w:cs="Cambria"/>
        </w:rPr>
        <w:t>2</w:t>
      </w:r>
      <w:r w:rsidR="005D2A7F" w:rsidRPr="00FB7BFE">
        <w:rPr>
          <w:rFonts w:ascii="Cambria" w:eastAsia="Cambria" w:hAnsi="Cambria" w:cs="Cambria"/>
        </w:rPr>
        <w:t xml:space="preserve"> exemplaires au Président de la Commission Interne de Passation des Marchés Publics de la Commune d</w:t>
      </w:r>
      <w:r w:rsidR="00290D0A">
        <w:rPr>
          <w:rFonts w:ascii="Cambria" w:eastAsia="Cambria" w:hAnsi="Cambria" w:cs="Cambria"/>
        </w:rPr>
        <w:t xml:space="preserve">e </w:t>
      </w:r>
      <w:r w:rsidR="00A807A6">
        <w:rPr>
          <w:rFonts w:ascii="Cambria" w:eastAsia="Cambria" w:hAnsi="Cambria" w:cs="Cambria"/>
        </w:rPr>
        <w:t xml:space="preserve">MA’AN </w:t>
      </w:r>
      <w:r w:rsidR="005D2A7F" w:rsidRPr="00FB7BFE">
        <w:rPr>
          <w:rFonts w:ascii="Cambria" w:eastAsia="Cambria" w:hAnsi="Cambria" w:cs="Cambria"/>
        </w:rPr>
        <w:t>;</w:t>
      </w:r>
    </w:p>
    <w:p w14:paraId="5AAF4860" w14:textId="5C13890A" w:rsidR="005D2A7F" w:rsidRPr="00FB7BFE" w:rsidRDefault="005D2A7F" w:rsidP="00147C1D">
      <w:pPr>
        <w:numPr>
          <w:ilvl w:val="0"/>
          <w:numId w:val="37"/>
        </w:numPr>
        <w:spacing w:line="276" w:lineRule="auto"/>
        <w:jc w:val="both"/>
        <w:rPr>
          <w:rFonts w:ascii="Cambria" w:eastAsia="Cambria" w:hAnsi="Cambria" w:cs="Cambria"/>
        </w:rPr>
      </w:pPr>
      <w:r w:rsidRPr="00FB7BFE">
        <w:rPr>
          <w:rFonts w:ascii="Cambria" w:eastAsia="Cambria" w:hAnsi="Cambria" w:cs="Cambria"/>
        </w:rPr>
        <w:t>1 exemplaire au</w:t>
      </w:r>
      <w:r w:rsidR="004F1BE2" w:rsidRPr="00FB7BFE">
        <w:rPr>
          <w:rFonts w:ascii="Cambria" w:eastAsia="Cambria" w:hAnsi="Cambria" w:cs="Cambria"/>
        </w:rPr>
        <w:t xml:space="preserve"> Délégué départemental</w:t>
      </w:r>
      <w:r w:rsidRPr="00FB7BFE">
        <w:rPr>
          <w:rFonts w:ascii="Cambria" w:eastAsia="Cambria" w:hAnsi="Cambria" w:cs="Cambria"/>
        </w:rPr>
        <w:t xml:space="preserve"> des travaux publics de l</w:t>
      </w:r>
      <w:r w:rsidR="00A807A6">
        <w:rPr>
          <w:rFonts w:ascii="Cambria" w:eastAsia="Cambria" w:hAnsi="Cambria" w:cs="Cambria"/>
        </w:rPr>
        <w:t>a Vallée du Ntem ;</w:t>
      </w:r>
    </w:p>
    <w:p w14:paraId="11787666" w14:textId="77777777" w:rsidR="005D2A7F" w:rsidRPr="00FB7BFE" w:rsidRDefault="005D2A7F" w:rsidP="00147C1D">
      <w:pPr>
        <w:numPr>
          <w:ilvl w:val="0"/>
          <w:numId w:val="37"/>
        </w:numPr>
        <w:spacing w:line="276" w:lineRule="auto"/>
        <w:jc w:val="both"/>
        <w:rPr>
          <w:rFonts w:ascii="Cambria" w:eastAsia="Cambria" w:hAnsi="Cambria" w:cs="Cambria"/>
        </w:rPr>
      </w:pPr>
      <w:r w:rsidRPr="00FB7BFE">
        <w:rPr>
          <w:rFonts w:ascii="Cambria" w:eastAsia="Cambria" w:hAnsi="Cambria" w:cs="Cambria"/>
        </w:rPr>
        <w:t xml:space="preserve"> 2 exemp</w:t>
      </w:r>
      <w:r w:rsidR="004F1BE2" w:rsidRPr="00FB7BFE">
        <w:rPr>
          <w:rFonts w:ascii="Cambria" w:eastAsia="Cambria" w:hAnsi="Cambria" w:cs="Cambria"/>
        </w:rPr>
        <w:t>laires au Maitre d’ouvrage</w:t>
      </w:r>
      <w:r w:rsidRPr="00FB7BFE">
        <w:rPr>
          <w:rFonts w:ascii="Cambria" w:eastAsia="Cambria" w:hAnsi="Cambria" w:cs="Cambria"/>
        </w:rPr>
        <w:t> ;</w:t>
      </w:r>
    </w:p>
    <w:p w14:paraId="5562F3A1" w14:textId="09DC071B" w:rsidR="005D2A7F" w:rsidRPr="00FB7BFE" w:rsidRDefault="005D2A7F" w:rsidP="00147C1D">
      <w:pPr>
        <w:spacing w:line="276" w:lineRule="auto"/>
        <w:jc w:val="both"/>
        <w:rPr>
          <w:rFonts w:ascii="Cambria" w:eastAsia="Cambria" w:hAnsi="Cambria" w:cs="Cambria"/>
        </w:rPr>
      </w:pPr>
      <w:r w:rsidRPr="00FB7BFE">
        <w:rPr>
          <w:rFonts w:ascii="Cambria" w:eastAsia="Cambria" w:hAnsi="Cambria" w:cs="Cambria"/>
        </w:rPr>
        <w:t xml:space="preserve">Si dans un délai d'un mois après la remise du rapport final, l’Administration n'a pas notifié ses observations au Bureau de contrôle, le rapport est réputé définitivement </w:t>
      </w:r>
      <w:r w:rsidR="00963B19" w:rsidRPr="00FB7BFE">
        <w:rPr>
          <w:rFonts w:ascii="Cambria" w:eastAsia="Cambria" w:hAnsi="Cambria" w:cs="Cambria"/>
        </w:rPr>
        <w:t>approuver</w:t>
      </w:r>
      <w:r w:rsidRPr="00FB7BFE">
        <w:rPr>
          <w:rFonts w:ascii="Cambria" w:eastAsia="Cambria" w:hAnsi="Cambria" w:cs="Cambria"/>
        </w:rPr>
        <w:t>.</w:t>
      </w:r>
    </w:p>
    <w:p w14:paraId="502959C1" w14:textId="77777777" w:rsidR="005D2A7F" w:rsidRPr="00FB7BFE" w:rsidRDefault="005D2A7F" w:rsidP="00147C1D">
      <w:pPr>
        <w:widowControl w:val="0"/>
        <w:spacing w:line="276" w:lineRule="auto"/>
        <w:jc w:val="both"/>
        <w:rPr>
          <w:rFonts w:ascii="Cambria" w:eastAsia="Cambria" w:hAnsi="Cambria" w:cs="Cambria"/>
        </w:rPr>
      </w:pPr>
      <w:r w:rsidRPr="00FB7BFE">
        <w:rPr>
          <w:rFonts w:ascii="Cambria" w:eastAsia="Cambria" w:hAnsi="Cambria" w:cs="Cambria"/>
          <w:b/>
        </w:rPr>
        <w:t>Pénalités pour non-respect des délais de remise des rapports</w:t>
      </w:r>
    </w:p>
    <w:p w14:paraId="5D651B07" w14:textId="77777777" w:rsidR="005D2A7F" w:rsidRPr="00FB7BFE" w:rsidRDefault="005D2A7F" w:rsidP="00147C1D">
      <w:pPr>
        <w:widowControl w:val="0"/>
        <w:spacing w:line="276" w:lineRule="auto"/>
        <w:rPr>
          <w:rFonts w:ascii="Cambria" w:eastAsia="Cambria" w:hAnsi="Cambria" w:cs="Cambria"/>
        </w:rPr>
      </w:pPr>
      <w:r w:rsidRPr="00FB7BFE">
        <w:rPr>
          <w:rFonts w:ascii="Cambria" w:eastAsia="Cambria" w:hAnsi="Cambria" w:cs="Cambria"/>
        </w:rPr>
        <w:t>En cas de non-respect des délais de remise des différents rapports, le Cocontractant encourt, sans mise en demeure préalable, une pénalité journalière fixée à 50 000 FCFA.</w:t>
      </w:r>
    </w:p>
    <w:p w14:paraId="0ACAB430" w14:textId="77777777" w:rsidR="005D2A7F" w:rsidRPr="00FB7BFE" w:rsidRDefault="005D2A7F" w:rsidP="005D2A7F">
      <w:pPr>
        <w:ind w:right="-283"/>
        <w:jc w:val="both"/>
        <w:rPr>
          <w:rFonts w:ascii="Cambria" w:eastAsia="Cambria" w:hAnsi="Cambria" w:cs="Cambria"/>
          <w:sz w:val="22"/>
          <w:szCs w:val="22"/>
        </w:rPr>
      </w:pPr>
    </w:p>
    <w:p w14:paraId="1D6F4458" w14:textId="77777777" w:rsidR="005D2A7F" w:rsidRPr="00FB7BFE" w:rsidRDefault="005D2A7F" w:rsidP="005D2A7F">
      <w:pPr>
        <w:jc w:val="both"/>
        <w:rPr>
          <w:rFonts w:ascii="Cambria" w:eastAsia="Cambria" w:hAnsi="Cambria" w:cs="Cambria"/>
          <w:sz w:val="22"/>
          <w:szCs w:val="22"/>
          <w:u w:val="single"/>
        </w:rPr>
      </w:pPr>
      <w:r w:rsidRPr="00FB7BFE">
        <w:rPr>
          <w:rFonts w:ascii="Cambria" w:eastAsia="Cambria" w:hAnsi="Cambria" w:cs="Cambria"/>
          <w:b/>
          <w:sz w:val="22"/>
          <w:szCs w:val="22"/>
          <w:u w:val="single"/>
        </w:rPr>
        <w:t>VI-2-PERSONNEL</w:t>
      </w:r>
    </w:p>
    <w:p w14:paraId="4CD85345"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w:t>
      </w:r>
      <w:r w:rsidR="00BF2372" w:rsidRPr="00FB7BFE">
        <w:rPr>
          <w:rFonts w:ascii="Cambria" w:eastAsia="Cambria" w:hAnsi="Cambria" w:cs="Cambria"/>
        </w:rPr>
        <w:t> devra</w:t>
      </w:r>
      <w:r w:rsidRPr="00FB7BFE">
        <w:rPr>
          <w:rFonts w:ascii="Cambria" w:eastAsia="Cambria" w:hAnsi="Cambria" w:cs="Cambria"/>
        </w:rPr>
        <w:t xml:space="preserve"> joindre à son </w:t>
      </w:r>
      <w:r w:rsidR="00BF2372" w:rsidRPr="00FB7BFE">
        <w:rPr>
          <w:rFonts w:ascii="Cambria" w:eastAsia="Cambria" w:hAnsi="Cambria" w:cs="Cambria"/>
        </w:rPr>
        <w:t>offre la</w:t>
      </w:r>
      <w:r w:rsidRPr="00FB7BFE">
        <w:rPr>
          <w:rFonts w:ascii="Cambria" w:eastAsia="Cambria" w:hAnsi="Cambria" w:cs="Cambria"/>
        </w:rPr>
        <w:t xml:space="preserve"> liste et le curriculum vitae du personnel qu’il affectera à la mission. Le Maître d’Ouvrage se réservera, pendant toute la durée de la mission, le droit de refuser ou de faire remplacer tout personnel dont les capacités techniques ou les comportements sont jugés inadéquats.</w:t>
      </w:r>
    </w:p>
    <w:p w14:paraId="5C71AA3A"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Tous les experts doivent maîtriser correctement les logiciels de traitement de texte et les tableurs (ex : Word, Excel ou équivalent).</w:t>
      </w:r>
    </w:p>
    <w:p w14:paraId="7C8F7DAC"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w:t>
      </w:r>
      <w:r w:rsidR="00BF2372" w:rsidRPr="00FB7BFE">
        <w:rPr>
          <w:rFonts w:ascii="Cambria" w:eastAsia="Cambria" w:hAnsi="Cambria" w:cs="Cambria"/>
        </w:rPr>
        <w:t> respectera</w:t>
      </w:r>
      <w:r w:rsidRPr="00FB7BFE">
        <w:rPr>
          <w:rFonts w:ascii="Cambria" w:eastAsia="Cambria" w:hAnsi="Cambria" w:cs="Cambria"/>
        </w:rPr>
        <w:t xml:space="preserve"> la législation camerounaise pour tout recrutement d’agent national.</w:t>
      </w:r>
    </w:p>
    <w:p w14:paraId="37C44DFF"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titulaire effectuera toute tâches sous l’autorité de l’Administration conformément aux règlements et aux normes en vigueur au Cameroun et selon les prescriptions figurant dans les présents termes de référence. Il est responsable vis-à-vis de l’Administration de la bonne marche des travaux.</w:t>
      </w:r>
    </w:p>
    <w:p w14:paraId="39788554"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 xml:space="preserve">Le Maître d’Ouvrage considérera le chef de mission du consultant comme l’interlocuteur responsable de l’ensemble du personnel du consultant et des opérations de contrôle sur le terrain. </w:t>
      </w:r>
    </w:p>
    <w:p w14:paraId="5F9FCB05"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Chef de Mission est chargé de diriger et de coordonner les activités de la mission. Il est responsable de la totalité des tâches de surveillances exécutées par les agents de la mission de contrôle.</w:t>
      </w:r>
    </w:p>
    <w:p w14:paraId="791BB46E"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Les intérims lors des départs en congé devront être assurés par des experts de niveau équivalent. Les modalités d’intérims sont à préciser dans l’offre du titulaire.</w:t>
      </w:r>
    </w:p>
    <w:p w14:paraId="36E5CDCF" w14:textId="77777777" w:rsidR="005D2A7F" w:rsidRPr="00FB7BFE" w:rsidRDefault="005D2A7F" w:rsidP="005D2A7F">
      <w:pPr>
        <w:jc w:val="both"/>
        <w:rPr>
          <w:rFonts w:ascii="Cambria" w:eastAsia="Cambria" w:hAnsi="Cambria" w:cs="Cambria"/>
          <w:sz w:val="22"/>
          <w:szCs w:val="22"/>
        </w:rPr>
      </w:pPr>
    </w:p>
    <w:p w14:paraId="29153CC4"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IV-2-1-Personnel permanent de la mission de contrôle.</w:t>
      </w:r>
    </w:p>
    <w:p w14:paraId="2EC8F861"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personnel permanent à mettre en place est le suivant :</w:t>
      </w:r>
    </w:p>
    <w:p w14:paraId="6EED7E85" w14:textId="77777777" w:rsidR="005D2A7F" w:rsidRPr="00FB7BFE" w:rsidRDefault="005D2A7F" w:rsidP="005D2A7F">
      <w:pPr>
        <w:spacing w:line="276" w:lineRule="auto"/>
        <w:jc w:val="both"/>
        <w:rPr>
          <w:rFonts w:ascii="Cambria" w:eastAsia="Cambria" w:hAnsi="Cambria" w:cs="Cambria"/>
        </w:rPr>
      </w:pPr>
    </w:p>
    <w:tbl>
      <w:tblPr>
        <w:tblW w:w="10219" w:type="dxa"/>
        <w:jc w:val="center"/>
        <w:tblInd w:w="-429" w:type="dxa"/>
        <w:tblLayout w:type="fixed"/>
        <w:tblCellMar>
          <w:left w:w="70" w:type="dxa"/>
          <w:right w:w="70" w:type="dxa"/>
        </w:tblCellMar>
        <w:tblLook w:val="0000" w:firstRow="0" w:lastRow="0" w:firstColumn="0" w:lastColumn="0" w:noHBand="0" w:noVBand="0"/>
      </w:tblPr>
      <w:tblGrid>
        <w:gridCol w:w="1419"/>
        <w:gridCol w:w="2268"/>
        <w:gridCol w:w="2409"/>
        <w:gridCol w:w="2835"/>
        <w:gridCol w:w="1288"/>
      </w:tblGrid>
      <w:tr w:rsidR="00290D0A" w:rsidRPr="00290D0A" w14:paraId="131874D7" w14:textId="77777777" w:rsidTr="00147C1D">
        <w:trPr>
          <w:jc w:val="center"/>
        </w:trPr>
        <w:tc>
          <w:tcPr>
            <w:tcW w:w="1419" w:type="dxa"/>
            <w:tcBorders>
              <w:top w:val="single" w:sz="2" w:space="0" w:color="auto"/>
              <w:left w:val="single" w:sz="2" w:space="0" w:color="auto"/>
              <w:bottom w:val="single" w:sz="4" w:space="0" w:color="auto"/>
              <w:right w:val="single" w:sz="4" w:space="0" w:color="auto"/>
            </w:tcBorders>
          </w:tcPr>
          <w:p w14:paraId="1D56E3ED" w14:textId="77777777" w:rsidR="00290D0A" w:rsidRPr="00290D0A" w:rsidRDefault="00290D0A" w:rsidP="00290D0A">
            <w:pPr>
              <w:spacing w:line="276" w:lineRule="auto"/>
              <w:ind w:left="720" w:right="-283"/>
              <w:rPr>
                <w:rFonts w:ascii="Cambria" w:eastAsia="Cambria" w:hAnsi="Cambria" w:cs="Cambria"/>
                <w:b/>
                <w:iCs/>
              </w:rPr>
            </w:pPr>
            <w:r w:rsidRPr="00290D0A">
              <w:rPr>
                <w:rFonts w:ascii="Cambria" w:eastAsia="Cambria" w:hAnsi="Cambria" w:cs="Cambria"/>
                <w:b/>
                <w:iCs/>
              </w:rPr>
              <w:t>Phase</w:t>
            </w:r>
          </w:p>
        </w:tc>
        <w:tc>
          <w:tcPr>
            <w:tcW w:w="2268" w:type="dxa"/>
            <w:tcBorders>
              <w:top w:val="single" w:sz="2" w:space="0" w:color="auto"/>
              <w:left w:val="single" w:sz="2" w:space="0" w:color="auto"/>
              <w:bottom w:val="single" w:sz="4" w:space="0" w:color="auto"/>
              <w:right w:val="single" w:sz="4" w:space="0" w:color="auto"/>
            </w:tcBorders>
          </w:tcPr>
          <w:p w14:paraId="2972C5F4" w14:textId="77777777" w:rsidR="00290D0A" w:rsidRPr="00290D0A" w:rsidRDefault="00290D0A" w:rsidP="00290D0A">
            <w:pPr>
              <w:spacing w:line="276" w:lineRule="auto"/>
              <w:ind w:left="720" w:right="-283"/>
              <w:rPr>
                <w:rFonts w:ascii="Cambria" w:eastAsia="Cambria" w:hAnsi="Cambria" w:cs="Cambria"/>
                <w:b/>
                <w:iCs/>
              </w:rPr>
            </w:pPr>
            <w:r w:rsidRPr="00290D0A">
              <w:rPr>
                <w:rFonts w:ascii="Cambria" w:eastAsia="Cambria" w:hAnsi="Cambria" w:cs="Cambria"/>
                <w:b/>
                <w:iCs/>
              </w:rPr>
              <w:t>Poste</w:t>
            </w:r>
          </w:p>
        </w:tc>
        <w:tc>
          <w:tcPr>
            <w:tcW w:w="2409" w:type="dxa"/>
            <w:tcBorders>
              <w:top w:val="single" w:sz="4" w:space="0" w:color="auto"/>
              <w:left w:val="single" w:sz="4" w:space="0" w:color="auto"/>
              <w:bottom w:val="single" w:sz="4" w:space="0" w:color="auto"/>
              <w:right w:val="single" w:sz="4" w:space="0" w:color="auto"/>
            </w:tcBorders>
          </w:tcPr>
          <w:p w14:paraId="3320E6BA" w14:textId="77777777" w:rsidR="00290D0A" w:rsidRPr="00290D0A" w:rsidRDefault="00290D0A" w:rsidP="00290D0A">
            <w:pPr>
              <w:spacing w:line="276" w:lineRule="auto"/>
              <w:ind w:right="-283"/>
              <w:rPr>
                <w:rFonts w:ascii="Cambria" w:eastAsia="Cambria" w:hAnsi="Cambria" w:cs="Cambria"/>
                <w:b/>
                <w:iCs/>
              </w:rPr>
            </w:pPr>
            <w:r w:rsidRPr="00290D0A">
              <w:rPr>
                <w:rFonts w:ascii="Cambria" w:eastAsia="Cambria" w:hAnsi="Cambria" w:cs="Cambria"/>
                <w:b/>
                <w:iCs/>
              </w:rPr>
              <w:t>Qualification</w:t>
            </w:r>
          </w:p>
        </w:tc>
        <w:tc>
          <w:tcPr>
            <w:tcW w:w="2835" w:type="dxa"/>
            <w:tcBorders>
              <w:top w:val="single" w:sz="4" w:space="0" w:color="auto"/>
              <w:left w:val="single" w:sz="4" w:space="0" w:color="auto"/>
              <w:bottom w:val="single" w:sz="4" w:space="0" w:color="auto"/>
              <w:right w:val="single" w:sz="4" w:space="0" w:color="auto"/>
            </w:tcBorders>
          </w:tcPr>
          <w:p w14:paraId="1040332F" w14:textId="77777777" w:rsidR="00290D0A" w:rsidRPr="00290D0A" w:rsidRDefault="00290D0A" w:rsidP="00290D0A">
            <w:pPr>
              <w:spacing w:line="276" w:lineRule="auto"/>
              <w:ind w:right="-283"/>
              <w:rPr>
                <w:rFonts w:ascii="Cambria" w:eastAsia="Cambria" w:hAnsi="Cambria" w:cs="Cambria"/>
                <w:b/>
                <w:iCs/>
              </w:rPr>
            </w:pPr>
            <w:r w:rsidRPr="00290D0A">
              <w:rPr>
                <w:rFonts w:ascii="Cambria" w:eastAsia="Cambria" w:hAnsi="Cambria" w:cs="Cambria"/>
                <w:b/>
                <w:iCs/>
              </w:rPr>
              <w:t>Nombre minimal de références</w:t>
            </w:r>
          </w:p>
        </w:tc>
        <w:tc>
          <w:tcPr>
            <w:tcW w:w="1288" w:type="dxa"/>
            <w:tcBorders>
              <w:top w:val="single" w:sz="4" w:space="0" w:color="auto"/>
              <w:left w:val="single" w:sz="4" w:space="0" w:color="auto"/>
              <w:bottom w:val="single" w:sz="4" w:space="0" w:color="auto"/>
              <w:right w:val="single" w:sz="4" w:space="0" w:color="auto"/>
            </w:tcBorders>
          </w:tcPr>
          <w:p w14:paraId="09F83BBD" w14:textId="77777777" w:rsidR="00290D0A" w:rsidRPr="00290D0A" w:rsidRDefault="00290D0A" w:rsidP="00290D0A">
            <w:pPr>
              <w:spacing w:line="276" w:lineRule="auto"/>
              <w:ind w:right="-283"/>
              <w:rPr>
                <w:rFonts w:ascii="Cambria" w:eastAsia="Cambria" w:hAnsi="Cambria" w:cs="Cambria"/>
                <w:b/>
                <w:iCs/>
              </w:rPr>
            </w:pPr>
            <w:r w:rsidRPr="00290D0A">
              <w:rPr>
                <w:rFonts w:ascii="Cambria" w:eastAsia="Cambria" w:hAnsi="Cambria" w:cs="Cambria"/>
                <w:b/>
                <w:iCs/>
              </w:rPr>
              <w:t>Expérience minimale</w:t>
            </w:r>
          </w:p>
        </w:tc>
      </w:tr>
      <w:tr w:rsidR="00290D0A" w:rsidRPr="00290D0A" w14:paraId="65A22C58" w14:textId="77777777" w:rsidTr="00147C1D">
        <w:trPr>
          <w:jc w:val="center"/>
        </w:trPr>
        <w:tc>
          <w:tcPr>
            <w:tcW w:w="1419" w:type="dxa"/>
            <w:vMerge w:val="restart"/>
            <w:tcBorders>
              <w:top w:val="single" w:sz="4" w:space="0" w:color="auto"/>
              <w:left w:val="single" w:sz="4" w:space="0" w:color="auto"/>
              <w:bottom w:val="single" w:sz="4" w:space="0" w:color="auto"/>
              <w:right w:val="single" w:sz="4" w:space="0" w:color="auto"/>
            </w:tcBorders>
            <w:vAlign w:val="center"/>
          </w:tcPr>
          <w:p w14:paraId="2C4711E8" w14:textId="77777777"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Phase Contrôle et surveillance des travaux</w:t>
            </w:r>
          </w:p>
        </w:tc>
        <w:tc>
          <w:tcPr>
            <w:tcW w:w="2268" w:type="dxa"/>
            <w:tcBorders>
              <w:top w:val="single" w:sz="4" w:space="0" w:color="auto"/>
              <w:left w:val="single" w:sz="4" w:space="0" w:color="auto"/>
              <w:bottom w:val="single" w:sz="4" w:space="0" w:color="auto"/>
              <w:right w:val="single" w:sz="4" w:space="0" w:color="auto"/>
            </w:tcBorders>
            <w:vAlign w:val="center"/>
          </w:tcPr>
          <w:p w14:paraId="3D86B4CB" w14:textId="77777777"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Chef de mission</w:t>
            </w:r>
          </w:p>
        </w:tc>
        <w:tc>
          <w:tcPr>
            <w:tcW w:w="2409" w:type="dxa"/>
            <w:tcBorders>
              <w:top w:val="single" w:sz="4" w:space="0" w:color="auto"/>
              <w:left w:val="single" w:sz="4" w:space="0" w:color="auto"/>
              <w:bottom w:val="single" w:sz="4" w:space="0" w:color="auto"/>
              <w:right w:val="single" w:sz="4" w:space="0" w:color="auto"/>
            </w:tcBorders>
            <w:vAlign w:val="center"/>
          </w:tcPr>
          <w:p w14:paraId="73D29C78" w14:textId="77777777"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Architecte/Ingénieur de Génie civil</w:t>
            </w:r>
          </w:p>
          <w:p w14:paraId="71C9A7CB" w14:textId="77777777"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(BACC+3/5)</w:t>
            </w:r>
          </w:p>
        </w:tc>
        <w:tc>
          <w:tcPr>
            <w:tcW w:w="2835" w:type="dxa"/>
            <w:tcBorders>
              <w:top w:val="single" w:sz="4" w:space="0" w:color="auto"/>
              <w:left w:val="single" w:sz="4" w:space="0" w:color="auto"/>
              <w:bottom w:val="single" w:sz="4" w:space="0" w:color="auto"/>
              <w:right w:val="single" w:sz="4" w:space="0" w:color="auto"/>
            </w:tcBorders>
            <w:vAlign w:val="center"/>
          </w:tcPr>
          <w:p w14:paraId="60370EDB" w14:textId="2662C62F"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 xml:space="preserve">Trois (03) références en tant que chef de mission </w:t>
            </w:r>
          </w:p>
        </w:tc>
        <w:tc>
          <w:tcPr>
            <w:tcW w:w="1288" w:type="dxa"/>
            <w:tcBorders>
              <w:top w:val="single" w:sz="4" w:space="0" w:color="auto"/>
              <w:left w:val="single" w:sz="4" w:space="0" w:color="auto"/>
              <w:bottom w:val="single" w:sz="4" w:space="0" w:color="auto"/>
              <w:right w:val="single" w:sz="4" w:space="0" w:color="auto"/>
            </w:tcBorders>
            <w:vAlign w:val="center"/>
          </w:tcPr>
          <w:p w14:paraId="3B41C7FE" w14:textId="77777777"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05 ans</w:t>
            </w:r>
          </w:p>
        </w:tc>
      </w:tr>
      <w:tr w:rsidR="00290D0A" w:rsidRPr="00290D0A" w14:paraId="5766F601" w14:textId="77777777" w:rsidTr="00147C1D">
        <w:trPr>
          <w:jc w:val="center"/>
        </w:trPr>
        <w:tc>
          <w:tcPr>
            <w:tcW w:w="1419" w:type="dxa"/>
            <w:vMerge/>
            <w:tcBorders>
              <w:top w:val="single" w:sz="4" w:space="0" w:color="auto"/>
              <w:left w:val="single" w:sz="4" w:space="0" w:color="auto"/>
              <w:bottom w:val="single" w:sz="4" w:space="0" w:color="auto"/>
              <w:right w:val="single" w:sz="4" w:space="0" w:color="auto"/>
            </w:tcBorders>
            <w:vAlign w:val="center"/>
          </w:tcPr>
          <w:p w14:paraId="198C1A57" w14:textId="77777777" w:rsidR="00290D0A" w:rsidRPr="00290D0A" w:rsidRDefault="00290D0A" w:rsidP="00290D0A">
            <w:pPr>
              <w:spacing w:line="276" w:lineRule="auto"/>
              <w:ind w:left="720" w:right="-283"/>
              <w:rPr>
                <w:rFonts w:ascii="Cambria" w:eastAsia="Cambria" w:hAnsi="Cambria" w:cs="Cambria"/>
                <w:bCs/>
                <w:iCs/>
              </w:rPr>
            </w:pPr>
          </w:p>
        </w:tc>
        <w:tc>
          <w:tcPr>
            <w:tcW w:w="2268" w:type="dxa"/>
            <w:tcBorders>
              <w:top w:val="single" w:sz="4" w:space="0" w:color="auto"/>
              <w:left w:val="single" w:sz="4" w:space="0" w:color="auto"/>
              <w:bottom w:val="single" w:sz="4" w:space="0" w:color="auto"/>
              <w:right w:val="single" w:sz="4" w:space="0" w:color="auto"/>
            </w:tcBorders>
            <w:vAlign w:val="center"/>
          </w:tcPr>
          <w:p w14:paraId="2EDB4470" w14:textId="77777777"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Responsable de suivi</w:t>
            </w:r>
          </w:p>
        </w:tc>
        <w:tc>
          <w:tcPr>
            <w:tcW w:w="2409" w:type="dxa"/>
            <w:tcBorders>
              <w:top w:val="single" w:sz="4" w:space="0" w:color="auto"/>
              <w:left w:val="single" w:sz="4" w:space="0" w:color="auto"/>
              <w:bottom w:val="single" w:sz="4" w:space="0" w:color="auto"/>
              <w:right w:val="single" w:sz="4" w:space="0" w:color="auto"/>
            </w:tcBorders>
            <w:vAlign w:val="center"/>
          </w:tcPr>
          <w:p w14:paraId="2CDD4572" w14:textId="27792593"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Ingénieur des travaux de génie civil/technicien supérieur (BACC + 2/3)</w:t>
            </w:r>
          </w:p>
        </w:tc>
        <w:tc>
          <w:tcPr>
            <w:tcW w:w="2835" w:type="dxa"/>
            <w:tcBorders>
              <w:top w:val="single" w:sz="4" w:space="0" w:color="auto"/>
              <w:left w:val="single" w:sz="4" w:space="0" w:color="auto"/>
              <w:bottom w:val="single" w:sz="4" w:space="0" w:color="auto"/>
              <w:right w:val="single" w:sz="4" w:space="0" w:color="auto"/>
            </w:tcBorders>
            <w:vAlign w:val="center"/>
          </w:tcPr>
          <w:p w14:paraId="3FBDE834" w14:textId="2921B98A"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 xml:space="preserve">Deux (02) références dans le contrôle des travaux </w:t>
            </w:r>
          </w:p>
        </w:tc>
        <w:tc>
          <w:tcPr>
            <w:tcW w:w="1288" w:type="dxa"/>
            <w:tcBorders>
              <w:top w:val="single" w:sz="4" w:space="0" w:color="auto"/>
              <w:left w:val="single" w:sz="4" w:space="0" w:color="auto"/>
              <w:bottom w:val="single" w:sz="4" w:space="0" w:color="auto"/>
              <w:right w:val="single" w:sz="4" w:space="0" w:color="auto"/>
            </w:tcBorders>
            <w:vAlign w:val="center"/>
          </w:tcPr>
          <w:p w14:paraId="7381D8CC" w14:textId="77777777"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03 ans</w:t>
            </w:r>
          </w:p>
        </w:tc>
      </w:tr>
      <w:tr w:rsidR="00290D0A" w:rsidRPr="00290D0A" w14:paraId="3DDCA033" w14:textId="77777777" w:rsidTr="00147C1D">
        <w:trPr>
          <w:jc w:val="center"/>
        </w:trPr>
        <w:tc>
          <w:tcPr>
            <w:tcW w:w="1419" w:type="dxa"/>
            <w:vMerge/>
            <w:tcBorders>
              <w:top w:val="single" w:sz="4" w:space="0" w:color="auto"/>
              <w:left w:val="single" w:sz="4" w:space="0" w:color="auto"/>
              <w:bottom w:val="single" w:sz="4" w:space="0" w:color="auto"/>
              <w:right w:val="single" w:sz="4" w:space="0" w:color="auto"/>
            </w:tcBorders>
            <w:vAlign w:val="center"/>
          </w:tcPr>
          <w:p w14:paraId="23F873C9" w14:textId="77777777" w:rsidR="00290D0A" w:rsidRPr="00290D0A" w:rsidRDefault="00290D0A" w:rsidP="00290D0A">
            <w:pPr>
              <w:spacing w:line="276" w:lineRule="auto"/>
              <w:ind w:left="720" w:right="-283"/>
              <w:rPr>
                <w:rFonts w:ascii="Cambria" w:eastAsia="Cambria" w:hAnsi="Cambria" w:cs="Cambria"/>
                <w:bCs/>
                <w:iCs/>
              </w:rPr>
            </w:pPr>
          </w:p>
        </w:tc>
        <w:tc>
          <w:tcPr>
            <w:tcW w:w="2268" w:type="dxa"/>
            <w:tcBorders>
              <w:top w:val="single" w:sz="4" w:space="0" w:color="auto"/>
              <w:left w:val="single" w:sz="4" w:space="0" w:color="auto"/>
              <w:bottom w:val="single" w:sz="4" w:space="0" w:color="auto"/>
              <w:right w:val="single" w:sz="4" w:space="0" w:color="auto"/>
            </w:tcBorders>
            <w:vAlign w:val="center"/>
          </w:tcPr>
          <w:p w14:paraId="0D7E9D52" w14:textId="508B0510" w:rsidR="00290D0A" w:rsidRPr="00290D0A" w:rsidRDefault="00963B19" w:rsidP="00290D0A">
            <w:pPr>
              <w:spacing w:line="276" w:lineRule="auto"/>
              <w:ind w:right="-283"/>
              <w:rPr>
                <w:rFonts w:ascii="Cambria" w:eastAsia="Cambria" w:hAnsi="Cambria" w:cs="Cambria"/>
                <w:bCs/>
                <w:iCs/>
              </w:rPr>
            </w:pPr>
            <w:r>
              <w:rPr>
                <w:rFonts w:ascii="Cambria" w:eastAsia="Cambria" w:hAnsi="Cambria" w:cs="Cambria"/>
                <w:bCs/>
                <w:iCs/>
              </w:rPr>
              <w:t>Ingénieur de suivi du lot électricité</w:t>
            </w:r>
          </w:p>
        </w:tc>
        <w:tc>
          <w:tcPr>
            <w:tcW w:w="2409" w:type="dxa"/>
            <w:tcBorders>
              <w:top w:val="single" w:sz="4" w:space="0" w:color="auto"/>
              <w:left w:val="single" w:sz="4" w:space="0" w:color="auto"/>
              <w:bottom w:val="single" w:sz="4" w:space="0" w:color="auto"/>
              <w:right w:val="single" w:sz="4" w:space="0" w:color="auto"/>
            </w:tcBorders>
            <w:vAlign w:val="center"/>
          </w:tcPr>
          <w:p w14:paraId="4D660836" w14:textId="279BED6E"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Technicien supérieur en génie électrique BACC+2</w:t>
            </w:r>
            <w:r w:rsidR="00C97507">
              <w:rPr>
                <w:rFonts w:ascii="Cambria" w:eastAsia="Cambria" w:hAnsi="Cambria" w:cs="Cambria"/>
                <w:bCs/>
                <w:iCs/>
              </w:rPr>
              <w:t xml:space="preserve"> au moins</w:t>
            </w:r>
          </w:p>
        </w:tc>
        <w:tc>
          <w:tcPr>
            <w:tcW w:w="2835" w:type="dxa"/>
            <w:tcBorders>
              <w:top w:val="single" w:sz="4" w:space="0" w:color="auto"/>
              <w:left w:val="single" w:sz="4" w:space="0" w:color="auto"/>
              <w:bottom w:val="single" w:sz="4" w:space="0" w:color="auto"/>
              <w:right w:val="single" w:sz="4" w:space="0" w:color="auto"/>
            </w:tcBorders>
            <w:vAlign w:val="center"/>
          </w:tcPr>
          <w:p w14:paraId="5E55ED03" w14:textId="2ECF2EC0"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 xml:space="preserve">Deux (02) références dans le contrôle des travaux </w:t>
            </w:r>
          </w:p>
        </w:tc>
        <w:tc>
          <w:tcPr>
            <w:tcW w:w="1288" w:type="dxa"/>
            <w:tcBorders>
              <w:top w:val="single" w:sz="4" w:space="0" w:color="auto"/>
              <w:left w:val="single" w:sz="4" w:space="0" w:color="auto"/>
              <w:bottom w:val="single" w:sz="4" w:space="0" w:color="auto"/>
              <w:right w:val="single" w:sz="4" w:space="0" w:color="auto"/>
            </w:tcBorders>
            <w:vAlign w:val="center"/>
          </w:tcPr>
          <w:p w14:paraId="21726D6D" w14:textId="77777777"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03 ans</w:t>
            </w:r>
          </w:p>
        </w:tc>
      </w:tr>
      <w:tr w:rsidR="00290D0A" w:rsidRPr="00290D0A" w14:paraId="4CE6883D" w14:textId="77777777" w:rsidTr="00147C1D">
        <w:trPr>
          <w:jc w:val="center"/>
        </w:trPr>
        <w:tc>
          <w:tcPr>
            <w:tcW w:w="1419" w:type="dxa"/>
            <w:vMerge/>
            <w:tcBorders>
              <w:top w:val="single" w:sz="4" w:space="0" w:color="auto"/>
              <w:left w:val="single" w:sz="4" w:space="0" w:color="auto"/>
              <w:bottom w:val="single" w:sz="4" w:space="0" w:color="auto"/>
              <w:right w:val="single" w:sz="4" w:space="0" w:color="auto"/>
            </w:tcBorders>
            <w:vAlign w:val="center"/>
          </w:tcPr>
          <w:p w14:paraId="53FAA7CE" w14:textId="77777777" w:rsidR="00290D0A" w:rsidRPr="00290D0A" w:rsidRDefault="00290D0A" w:rsidP="00290D0A">
            <w:pPr>
              <w:spacing w:line="276" w:lineRule="auto"/>
              <w:ind w:left="720" w:right="-283"/>
              <w:rPr>
                <w:rFonts w:ascii="Cambria" w:eastAsia="Cambria" w:hAnsi="Cambria" w:cs="Cambria"/>
                <w:bCs/>
                <w:iCs/>
              </w:rPr>
            </w:pPr>
          </w:p>
        </w:tc>
        <w:tc>
          <w:tcPr>
            <w:tcW w:w="2268" w:type="dxa"/>
            <w:tcBorders>
              <w:top w:val="single" w:sz="4" w:space="0" w:color="auto"/>
              <w:left w:val="single" w:sz="4" w:space="0" w:color="auto"/>
              <w:bottom w:val="single" w:sz="4" w:space="0" w:color="auto"/>
              <w:right w:val="single" w:sz="4" w:space="0" w:color="auto"/>
            </w:tcBorders>
            <w:vAlign w:val="center"/>
          </w:tcPr>
          <w:p w14:paraId="52047D86" w14:textId="6C953087" w:rsidR="00290D0A" w:rsidRPr="00290D0A" w:rsidRDefault="00963B19" w:rsidP="00290D0A">
            <w:pPr>
              <w:spacing w:line="276" w:lineRule="auto"/>
              <w:ind w:right="-283"/>
              <w:rPr>
                <w:rFonts w:ascii="Cambria" w:eastAsia="Cambria" w:hAnsi="Cambria" w:cs="Cambria"/>
                <w:bCs/>
                <w:iCs/>
              </w:rPr>
            </w:pPr>
            <w:r>
              <w:rPr>
                <w:rFonts w:ascii="Cambria" w:eastAsia="Cambria" w:hAnsi="Cambria" w:cs="Cambria"/>
                <w:bCs/>
                <w:iCs/>
              </w:rPr>
              <w:t>Ingénieur de suivi du lot des fluides</w:t>
            </w:r>
          </w:p>
        </w:tc>
        <w:tc>
          <w:tcPr>
            <w:tcW w:w="2409" w:type="dxa"/>
            <w:tcBorders>
              <w:top w:val="single" w:sz="4" w:space="0" w:color="auto"/>
              <w:left w:val="single" w:sz="4" w:space="0" w:color="auto"/>
              <w:bottom w:val="single" w:sz="4" w:space="0" w:color="auto"/>
              <w:right w:val="single" w:sz="4" w:space="0" w:color="auto"/>
            </w:tcBorders>
            <w:vAlign w:val="center"/>
          </w:tcPr>
          <w:p w14:paraId="115068E8" w14:textId="791A278B"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Technicien</w:t>
            </w:r>
            <w:r w:rsidR="00C97507">
              <w:rPr>
                <w:rFonts w:ascii="Cambria" w:eastAsia="Cambria" w:hAnsi="Cambria" w:cs="Cambria"/>
                <w:bCs/>
                <w:iCs/>
              </w:rPr>
              <w:t xml:space="preserve"> Supérieur</w:t>
            </w:r>
            <w:r w:rsidRPr="00290D0A">
              <w:rPr>
                <w:rFonts w:ascii="Cambria" w:eastAsia="Cambria" w:hAnsi="Cambria" w:cs="Cambria"/>
                <w:bCs/>
                <w:iCs/>
              </w:rPr>
              <w:t xml:space="preserve"> en plomberie</w:t>
            </w:r>
            <w:r w:rsidR="00C97507">
              <w:rPr>
                <w:rFonts w:ascii="Cambria" w:eastAsia="Cambria" w:hAnsi="Cambria" w:cs="Cambria"/>
                <w:bCs/>
                <w:iCs/>
              </w:rPr>
              <w:t xml:space="preserve"> BAC+2 au moins</w:t>
            </w:r>
            <w:r w:rsidRPr="00290D0A">
              <w:rPr>
                <w:rFonts w:ascii="Cambria" w:eastAsia="Cambria" w:hAnsi="Cambria" w:cs="Cambria"/>
                <w:bCs/>
                <w:iCs/>
              </w:rPr>
              <w:t xml:space="preserve"> (BACC)</w:t>
            </w:r>
          </w:p>
        </w:tc>
        <w:tc>
          <w:tcPr>
            <w:tcW w:w="2835" w:type="dxa"/>
            <w:tcBorders>
              <w:top w:val="single" w:sz="4" w:space="0" w:color="auto"/>
              <w:left w:val="single" w:sz="4" w:space="0" w:color="auto"/>
              <w:bottom w:val="single" w:sz="4" w:space="0" w:color="auto"/>
              <w:right w:val="single" w:sz="4" w:space="0" w:color="auto"/>
            </w:tcBorders>
            <w:vAlign w:val="center"/>
          </w:tcPr>
          <w:p w14:paraId="54D53CFC" w14:textId="2CCE26ED"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Deux (02) références dans le contrôle des travaux</w:t>
            </w:r>
          </w:p>
        </w:tc>
        <w:tc>
          <w:tcPr>
            <w:tcW w:w="1288" w:type="dxa"/>
            <w:tcBorders>
              <w:top w:val="single" w:sz="4" w:space="0" w:color="auto"/>
              <w:left w:val="single" w:sz="4" w:space="0" w:color="auto"/>
              <w:bottom w:val="single" w:sz="4" w:space="0" w:color="auto"/>
              <w:right w:val="single" w:sz="4" w:space="0" w:color="auto"/>
            </w:tcBorders>
            <w:vAlign w:val="center"/>
          </w:tcPr>
          <w:p w14:paraId="13916BF0" w14:textId="77777777" w:rsidR="00290D0A" w:rsidRPr="00290D0A" w:rsidRDefault="00290D0A" w:rsidP="00290D0A">
            <w:pPr>
              <w:spacing w:line="276" w:lineRule="auto"/>
              <w:ind w:right="-283"/>
              <w:rPr>
                <w:rFonts w:ascii="Cambria" w:eastAsia="Cambria" w:hAnsi="Cambria" w:cs="Cambria"/>
                <w:bCs/>
                <w:iCs/>
              </w:rPr>
            </w:pPr>
            <w:r w:rsidRPr="00290D0A">
              <w:rPr>
                <w:rFonts w:ascii="Cambria" w:eastAsia="Cambria" w:hAnsi="Cambria" w:cs="Cambria"/>
                <w:bCs/>
                <w:iCs/>
              </w:rPr>
              <w:t>03 ans</w:t>
            </w:r>
          </w:p>
        </w:tc>
      </w:tr>
    </w:tbl>
    <w:p w14:paraId="66545336" w14:textId="77777777" w:rsidR="005D2A7F" w:rsidRPr="00FB7BFE" w:rsidRDefault="005D2A7F" w:rsidP="005D2A7F">
      <w:pPr>
        <w:spacing w:line="276" w:lineRule="auto"/>
        <w:ind w:left="720" w:right="-283"/>
        <w:rPr>
          <w:rFonts w:ascii="Cambria" w:eastAsia="Cambria" w:hAnsi="Cambria" w:cs="Cambria"/>
          <w:sz w:val="22"/>
          <w:szCs w:val="22"/>
        </w:rPr>
      </w:pPr>
    </w:p>
    <w:p w14:paraId="4C091981" w14:textId="6507DA65"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b/>
        </w:rPr>
        <w:lastRenderedPageBreak/>
        <w:t>Pour chaque expert, une copie de diplôme, une attestation de disponibilité et un Curriculum Vitae prouvant que l’expert a bien une telle expérience, en citant les projets réalisés qui lui permettent de remplir ces critères</w:t>
      </w:r>
      <w:r w:rsidR="00E47DCB">
        <w:rPr>
          <w:rFonts w:ascii="Cambria" w:eastAsia="Cambria" w:hAnsi="Cambria" w:cs="Cambria"/>
          <w:b/>
        </w:rPr>
        <w:t>.</w:t>
      </w:r>
    </w:p>
    <w:p w14:paraId="7796BEED" w14:textId="77777777" w:rsidR="005D2A7F" w:rsidRPr="00FB7BFE" w:rsidRDefault="005D2A7F" w:rsidP="005D2A7F">
      <w:pPr>
        <w:spacing w:line="276" w:lineRule="auto"/>
        <w:ind w:right="-283"/>
        <w:jc w:val="both"/>
        <w:rPr>
          <w:rFonts w:ascii="Cambria" w:eastAsia="Cambria" w:hAnsi="Cambria" w:cs="Cambria"/>
          <w:sz w:val="22"/>
          <w:szCs w:val="22"/>
        </w:rPr>
      </w:pPr>
    </w:p>
    <w:p w14:paraId="6D276F2C" w14:textId="77777777" w:rsidR="005D2A7F" w:rsidRPr="00FB7BFE" w:rsidRDefault="005D2A7F" w:rsidP="005D2A7F">
      <w:pPr>
        <w:widowControl w:val="0"/>
        <w:spacing w:line="276" w:lineRule="auto"/>
        <w:rPr>
          <w:rFonts w:ascii="Cambria" w:eastAsia="Cambria" w:hAnsi="Cambria" w:cs="Cambria"/>
          <w:sz w:val="22"/>
          <w:szCs w:val="22"/>
          <w:u w:val="single"/>
        </w:rPr>
      </w:pPr>
      <w:r w:rsidRPr="00FB7BFE">
        <w:rPr>
          <w:rFonts w:ascii="Cambria" w:eastAsia="Cambria" w:hAnsi="Cambria" w:cs="Cambria"/>
          <w:b/>
          <w:sz w:val="22"/>
          <w:szCs w:val="22"/>
          <w:u w:val="single"/>
        </w:rPr>
        <w:t xml:space="preserve">V - BUREAUX </w:t>
      </w:r>
    </w:p>
    <w:p w14:paraId="1CE0EC8A" w14:textId="77777777" w:rsidR="005D2A7F" w:rsidRDefault="005D2A7F" w:rsidP="005D2A7F">
      <w:pPr>
        <w:spacing w:line="276" w:lineRule="auto"/>
        <w:jc w:val="both"/>
        <w:rPr>
          <w:rFonts w:ascii="Cambria" w:eastAsia="Cambria" w:hAnsi="Cambria" w:cs="Cambria"/>
        </w:rPr>
      </w:pPr>
      <w:r w:rsidRPr="00FB7BFE">
        <w:rPr>
          <w:rFonts w:ascii="Cambria" w:eastAsia="Cambria" w:hAnsi="Cambria" w:cs="Cambria"/>
        </w:rPr>
        <w:t xml:space="preserve">Les locaux et bureaux sont fournis par le cocontractant. Il devra ouvrir un bureau sur un lieu plus proche du chantier. Faute pour lui de s’y conformer dans un délai de Quatorze (14) jours à compter de la notification du marché, les notifications à lui destinées, seront valablement faites à la Mairie de la localité </w:t>
      </w:r>
      <w:r w:rsidR="00F37741" w:rsidRPr="00FB7BFE">
        <w:rPr>
          <w:rFonts w:ascii="Cambria" w:eastAsia="Cambria" w:hAnsi="Cambria" w:cs="Cambria"/>
        </w:rPr>
        <w:t>où</w:t>
      </w:r>
      <w:r w:rsidRPr="00FB7BFE">
        <w:rPr>
          <w:rFonts w:ascii="Cambria" w:eastAsia="Cambria" w:hAnsi="Cambria" w:cs="Cambria"/>
        </w:rPr>
        <w:t xml:space="preserve"> se trouve son siège.</w:t>
      </w:r>
    </w:p>
    <w:p w14:paraId="7BDF1FDA" w14:textId="77777777" w:rsidR="005D2A7F" w:rsidRPr="00FB7BFE" w:rsidRDefault="005D2A7F" w:rsidP="005D2A7F">
      <w:pPr>
        <w:spacing w:line="276" w:lineRule="auto"/>
        <w:jc w:val="both"/>
        <w:rPr>
          <w:rFonts w:ascii="Cambria" w:eastAsia="Cambria" w:hAnsi="Cambria" w:cs="Cambria"/>
          <w:sz w:val="22"/>
          <w:szCs w:val="22"/>
        </w:rPr>
      </w:pPr>
    </w:p>
    <w:p w14:paraId="39D5F777" w14:textId="77777777" w:rsidR="005D2A7F" w:rsidRPr="00FB7BFE" w:rsidRDefault="005D2A7F" w:rsidP="005D2A7F">
      <w:pPr>
        <w:spacing w:line="276" w:lineRule="auto"/>
        <w:jc w:val="both"/>
        <w:rPr>
          <w:rFonts w:ascii="Cambria" w:eastAsia="Cambria" w:hAnsi="Cambria" w:cs="Cambria"/>
          <w:sz w:val="22"/>
          <w:szCs w:val="22"/>
          <w:u w:val="single"/>
        </w:rPr>
      </w:pPr>
      <w:r w:rsidRPr="00FB7BFE">
        <w:rPr>
          <w:rFonts w:ascii="Cambria" w:eastAsia="Cambria" w:hAnsi="Cambria" w:cs="Cambria"/>
          <w:b/>
          <w:sz w:val="22"/>
          <w:szCs w:val="22"/>
          <w:u w:val="single"/>
        </w:rPr>
        <w:t>VI- BUREAUTIQUE</w:t>
      </w:r>
    </w:p>
    <w:p w14:paraId="60836114"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chef de mission et chaque responsable constituant le personnel clé (Ingénieur de suivi, Topographes, Géotechnicien, Environnementalistes) seront dotés par le Cocontractant, d’un poste bureautique qui comprendra au moins :</w:t>
      </w:r>
    </w:p>
    <w:p w14:paraId="6EBE7C20" w14:textId="77777777" w:rsidR="005D2A7F" w:rsidRPr="00FB7BFE" w:rsidRDefault="005D2A7F" w:rsidP="00FB0CA6">
      <w:pPr>
        <w:numPr>
          <w:ilvl w:val="0"/>
          <w:numId w:val="10"/>
        </w:numPr>
        <w:spacing w:line="276" w:lineRule="auto"/>
        <w:ind w:left="1440"/>
        <w:jc w:val="both"/>
        <w:rPr>
          <w:rFonts w:ascii="Cambria" w:eastAsia="Cambria" w:hAnsi="Cambria" w:cs="Cambria"/>
        </w:rPr>
      </w:pPr>
      <w:r w:rsidRPr="00FB7BFE">
        <w:rPr>
          <w:rFonts w:ascii="Cambria" w:eastAsia="Cambria" w:hAnsi="Cambria" w:cs="Cambria"/>
        </w:rPr>
        <w:t xml:space="preserve">Un </w:t>
      </w:r>
      <w:r w:rsidR="00F37741" w:rsidRPr="00FB7BFE">
        <w:rPr>
          <w:rFonts w:ascii="Cambria" w:eastAsia="Cambria" w:hAnsi="Cambria" w:cs="Cambria"/>
        </w:rPr>
        <w:t>micro-ordinateur</w:t>
      </w:r>
      <w:r w:rsidRPr="00FB7BFE">
        <w:rPr>
          <w:rFonts w:ascii="Cambria" w:eastAsia="Cambria" w:hAnsi="Cambria" w:cs="Cambria"/>
        </w:rPr>
        <w:t xml:space="preserve"> de bureau Pentium 4 ou équivalent ;</w:t>
      </w:r>
    </w:p>
    <w:p w14:paraId="1CACC59F" w14:textId="77777777" w:rsidR="005D2A7F" w:rsidRPr="00FB7BFE" w:rsidRDefault="005D2A7F" w:rsidP="00FB0CA6">
      <w:pPr>
        <w:numPr>
          <w:ilvl w:val="0"/>
          <w:numId w:val="10"/>
        </w:numPr>
        <w:spacing w:line="276" w:lineRule="auto"/>
        <w:ind w:left="1440"/>
        <w:jc w:val="both"/>
        <w:rPr>
          <w:rFonts w:ascii="Cambria" w:eastAsia="Cambria" w:hAnsi="Cambria" w:cs="Cambria"/>
        </w:rPr>
      </w:pPr>
      <w:r w:rsidRPr="00FB7BFE">
        <w:rPr>
          <w:rFonts w:ascii="Cambria" w:eastAsia="Cambria" w:hAnsi="Cambria" w:cs="Cambria"/>
        </w:rPr>
        <w:t>Des imprimantes et périphérique divers ;</w:t>
      </w:r>
    </w:p>
    <w:p w14:paraId="2B26311E" w14:textId="19B25094" w:rsidR="005D2A7F" w:rsidRPr="00FB7BFE" w:rsidRDefault="005D2A7F" w:rsidP="00FB0CA6">
      <w:pPr>
        <w:numPr>
          <w:ilvl w:val="0"/>
          <w:numId w:val="10"/>
        </w:numPr>
        <w:spacing w:line="276" w:lineRule="auto"/>
        <w:ind w:left="1440"/>
        <w:jc w:val="both"/>
        <w:rPr>
          <w:rFonts w:ascii="Cambria" w:eastAsia="Cambria" w:hAnsi="Cambria" w:cs="Cambria"/>
        </w:rPr>
      </w:pPr>
      <w:r w:rsidRPr="00FB7BFE">
        <w:rPr>
          <w:rFonts w:ascii="Cambria" w:eastAsia="Cambria" w:hAnsi="Cambria" w:cs="Cambria"/>
        </w:rPr>
        <w:t xml:space="preserve">Les logiciels de traitement de texte, tableur, micro piste, </w:t>
      </w:r>
      <w:proofErr w:type="spellStart"/>
      <w:r w:rsidRPr="00FB7BFE">
        <w:rPr>
          <w:rFonts w:ascii="Cambria" w:eastAsia="Cambria" w:hAnsi="Cambria" w:cs="Cambria"/>
        </w:rPr>
        <w:t>Autocad</w:t>
      </w:r>
      <w:proofErr w:type="spellEnd"/>
      <w:r w:rsidRPr="00FB7BFE">
        <w:rPr>
          <w:rFonts w:ascii="Cambria" w:eastAsia="Cambria" w:hAnsi="Cambria" w:cs="Cambria"/>
        </w:rPr>
        <w:t xml:space="preserve"> ou </w:t>
      </w:r>
      <w:r w:rsidR="00E47DCB" w:rsidRPr="00FB7BFE">
        <w:rPr>
          <w:rFonts w:ascii="Cambria" w:eastAsia="Cambria" w:hAnsi="Cambria" w:cs="Cambria"/>
        </w:rPr>
        <w:t>équivalent ;</w:t>
      </w:r>
    </w:p>
    <w:p w14:paraId="733702E5" w14:textId="77777777" w:rsidR="005D2A7F" w:rsidRPr="00FB7BFE" w:rsidRDefault="005D2A7F" w:rsidP="00FB0CA6">
      <w:pPr>
        <w:numPr>
          <w:ilvl w:val="0"/>
          <w:numId w:val="10"/>
        </w:numPr>
        <w:spacing w:line="276" w:lineRule="auto"/>
        <w:ind w:left="1440"/>
        <w:jc w:val="both"/>
        <w:rPr>
          <w:rFonts w:ascii="Cambria" w:eastAsia="Cambria" w:hAnsi="Cambria" w:cs="Cambria"/>
        </w:rPr>
      </w:pPr>
      <w:r w:rsidRPr="00FB7BFE">
        <w:rPr>
          <w:rFonts w:ascii="Cambria" w:eastAsia="Cambria" w:hAnsi="Cambria" w:cs="Cambria"/>
        </w:rPr>
        <w:t>Une photocopieuse (pour la mission en générale).</w:t>
      </w:r>
    </w:p>
    <w:p w14:paraId="0E1A6030"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En sus, le Chef de Mission et le personnel clé seront dotés d’un ordinateur portable.</w:t>
      </w:r>
    </w:p>
    <w:p w14:paraId="21A952E1" w14:textId="77777777" w:rsidR="005D2A7F" w:rsidRPr="00FB7BFE" w:rsidRDefault="005D2A7F" w:rsidP="005D2A7F">
      <w:pPr>
        <w:jc w:val="both"/>
        <w:rPr>
          <w:rFonts w:ascii="Cambria" w:eastAsia="Cambria" w:hAnsi="Cambria" w:cs="Cambria"/>
          <w:sz w:val="22"/>
          <w:szCs w:val="22"/>
        </w:rPr>
      </w:pPr>
      <w:bookmarkStart w:id="15" w:name="_30j0zll" w:colFirst="0" w:colLast="0"/>
      <w:bookmarkEnd w:id="15"/>
    </w:p>
    <w:p w14:paraId="77DD3B0E" w14:textId="77777777" w:rsidR="005D2A7F" w:rsidRPr="00FB7BFE" w:rsidRDefault="005D2A7F" w:rsidP="005D2A7F">
      <w:pPr>
        <w:rPr>
          <w:rFonts w:ascii="Cambria" w:eastAsia="Cambria" w:hAnsi="Cambria" w:cs="Cambria"/>
          <w:sz w:val="22"/>
          <w:szCs w:val="22"/>
          <w:u w:val="single"/>
        </w:rPr>
      </w:pPr>
      <w:r w:rsidRPr="00FB7BFE">
        <w:rPr>
          <w:rFonts w:ascii="Cambria" w:eastAsia="Cambria" w:hAnsi="Cambria" w:cs="Cambria"/>
          <w:b/>
          <w:sz w:val="22"/>
          <w:szCs w:val="22"/>
          <w:u w:val="single"/>
        </w:rPr>
        <w:t>VIII- SECRET PROFESSIONNEL</w:t>
      </w:r>
    </w:p>
    <w:p w14:paraId="7D2F8690"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 sera tenu au respect du secret professionnel pendant et après sa mission.</w:t>
      </w:r>
    </w:p>
    <w:p w14:paraId="234A3388" w14:textId="77777777" w:rsidR="005D2A7F" w:rsidRPr="00FB7BFE" w:rsidRDefault="005D2A7F" w:rsidP="005D2A7F">
      <w:pPr>
        <w:ind w:firstLine="708"/>
        <w:rPr>
          <w:rFonts w:ascii="Cambria" w:eastAsia="Cambria" w:hAnsi="Cambria" w:cs="Cambria"/>
          <w:sz w:val="22"/>
          <w:szCs w:val="22"/>
        </w:rPr>
      </w:pPr>
    </w:p>
    <w:p w14:paraId="70A7AD90" w14:textId="77777777" w:rsidR="005D2A7F" w:rsidRPr="00FB7BFE" w:rsidRDefault="005D2A7F" w:rsidP="005D2A7F">
      <w:pPr>
        <w:rPr>
          <w:rFonts w:ascii="Cambria" w:eastAsia="Cambria" w:hAnsi="Cambria" w:cs="Cambria"/>
          <w:sz w:val="22"/>
          <w:szCs w:val="22"/>
          <w:u w:val="single"/>
        </w:rPr>
      </w:pPr>
      <w:r w:rsidRPr="00FB7BFE">
        <w:rPr>
          <w:rFonts w:ascii="Cambria" w:eastAsia="Cambria" w:hAnsi="Cambria" w:cs="Cambria"/>
          <w:b/>
          <w:sz w:val="22"/>
          <w:szCs w:val="22"/>
          <w:u w:val="single"/>
        </w:rPr>
        <w:t>IX- SUIVI DU PROJET PAR L’ADMINISTRATION</w:t>
      </w:r>
    </w:p>
    <w:p w14:paraId="6BBA6040"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 xml:space="preserve">L’équipe chargée du suivi du projet sera composée du Sous-Directeur Régional des Constructions du Sud, du Chef de Brigade Régional des Marchés Publics du Sud. </w:t>
      </w:r>
    </w:p>
    <w:p w14:paraId="680B69AA" w14:textId="77777777" w:rsidR="005D2A7F" w:rsidRPr="00FB7BFE" w:rsidRDefault="005D2A7F" w:rsidP="005D2A7F">
      <w:pPr>
        <w:spacing w:before="120" w:line="276" w:lineRule="auto"/>
        <w:jc w:val="both"/>
        <w:rPr>
          <w:rFonts w:ascii="Cambria" w:eastAsia="Cambria" w:hAnsi="Cambria" w:cs="Cambria"/>
        </w:rPr>
      </w:pPr>
      <w:r w:rsidRPr="00FB7BFE">
        <w:rPr>
          <w:rFonts w:ascii="Cambria" w:eastAsia="Cambria" w:hAnsi="Cambria" w:cs="Cambria"/>
        </w:rPr>
        <w:t xml:space="preserve">Dans le cadre de sa mission de contrôle de la réalisation physique des marchés publics, </w:t>
      </w:r>
      <w:r w:rsidR="00122B34" w:rsidRPr="00FB7BFE">
        <w:rPr>
          <w:rFonts w:ascii="Cambria" w:eastAsia="Cambria" w:hAnsi="Cambria" w:cs="Cambria"/>
        </w:rPr>
        <w:t xml:space="preserve">dans le </w:t>
      </w:r>
      <w:r w:rsidR="00122B34" w:rsidRPr="00FB7BFE">
        <w:rPr>
          <w:rFonts w:ascii="Cambria" w:eastAsia="Cambria" w:hAnsi="Cambria" w:cs="Cambria"/>
          <w:iCs/>
        </w:rPr>
        <w:t>Décret n° 2018/366 du 20 juin 2018 portant Code des Marchés Publics</w:t>
      </w:r>
      <w:r w:rsidRPr="00FB7BFE">
        <w:rPr>
          <w:rFonts w:ascii="Cambria" w:eastAsia="Cambria" w:hAnsi="Cambria" w:cs="Cambria"/>
        </w:rPr>
        <w:t>, les représentants de l’Autorité Cocontractante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18E186B0" w14:textId="77777777" w:rsidR="005D2A7F" w:rsidRPr="00FB7BFE" w:rsidRDefault="005D2A7F" w:rsidP="00F37741">
      <w:pPr>
        <w:jc w:val="both"/>
        <w:rPr>
          <w:rFonts w:ascii="Cambria" w:eastAsia="Cambria" w:hAnsi="Cambria" w:cs="Cambria"/>
          <w:sz w:val="22"/>
          <w:szCs w:val="22"/>
        </w:rPr>
      </w:pPr>
      <w:bookmarkStart w:id="16" w:name="_1fob9te" w:colFirst="0" w:colLast="0"/>
      <w:bookmarkEnd w:id="16"/>
    </w:p>
    <w:p w14:paraId="1EF8BEF1" w14:textId="77777777" w:rsidR="005D2A7F" w:rsidRPr="00FB7BFE" w:rsidRDefault="005D2A7F" w:rsidP="005D2A7F">
      <w:pPr>
        <w:spacing w:line="276" w:lineRule="auto"/>
        <w:rPr>
          <w:rFonts w:ascii="Cambria" w:eastAsia="Cambria" w:hAnsi="Cambria" w:cs="Cambria"/>
          <w:sz w:val="22"/>
          <w:szCs w:val="22"/>
          <w:u w:val="single"/>
        </w:rPr>
      </w:pPr>
      <w:r w:rsidRPr="00FB7BFE">
        <w:rPr>
          <w:rFonts w:ascii="Cambria" w:eastAsia="Cambria" w:hAnsi="Cambria" w:cs="Cambria"/>
          <w:b/>
          <w:sz w:val="22"/>
          <w:szCs w:val="22"/>
          <w:u w:val="single"/>
        </w:rPr>
        <w:t xml:space="preserve">X - </w:t>
      </w:r>
      <w:r w:rsidR="00BF2372" w:rsidRPr="00FB7BFE">
        <w:rPr>
          <w:rFonts w:ascii="Cambria" w:eastAsia="Cambria" w:hAnsi="Cambria" w:cs="Cambria"/>
          <w:b/>
          <w:sz w:val="22"/>
          <w:szCs w:val="22"/>
          <w:u w:val="single"/>
        </w:rPr>
        <w:t>RESPONSABILITÉS</w:t>
      </w:r>
    </w:p>
    <w:p w14:paraId="47C1F572"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Le Cocontractant est responsable de la bonne exécution du projet. L’approbation finale de tous les documents par le Maître d’Ouvrage ne dégage pas sa responsabilité vis-à-vis des conséquences de ses éventuelles erreurs.</w:t>
      </w:r>
    </w:p>
    <w:p w14:paraId="76F204B5" w14:textId="77777777" w:rsidR="005D2A7F" w:rsidRPr="00FB7BFE" w:rsidRDefault="005D2A7F" w:rsidP="005D2A7F">
      <w:pPr>
        <w:jc w:val="both"/>
        <w:rPr>
          <w:rFonts w:ascii="Cambria" w:eastAsia="Cambria" w:hAnsi="Cambria" w:cs="Cambria"/>
          <w:sz w:val="22"/>
          <w:szCs w:val="22"/>
        </w:rPr>
      </w:pPr>
    </w:p>
    <w:p w14:paraId="3DAB7BFB" w14:textId="77777777" w:rsidR="005D2A7F" w:rsidRPr="00FB7BFE" w:rsidRDefault="005D2A7F" w:rsidP="005D2A7F">
      <w:pPr>
        <w:spacing w:line="276" w:lineRule="auto"/>
        <w:rPr>
          <w:rFonts w:ascii="Cambria" w:eastAsia="Cambria" w:hAnsi="Cambria" w:cs="Cambria"/>
          <w:sz w:val="22"/>
          <w:szCs w:val="22"/>
          <w:u w:val="single"/>
        </w:rPr>
      </w:pPr>
      <w:r w:rsidRPr="00FB7BFE">
        <w:rPr>
          <w:rFonts w:ascii="Cambria" w:eastAsia="Cambria" w:hAnsi="Cambria" w:cs="Cambria"/>
          <w:b/>
          <w:sz w:val="22"/>
          <w:szCs w:val="22"/>
          <w:u w:val="single"/>
        </w:rPr>
        <w:t xml:space="preserve">XI- RECETTE DES PRESTATIONS </w:t>
      </w:r>
    </w:p>
    <w:p w14:paraId="76C01922" w14:textId="77777777" w:rsidR="005D2A7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 xml:space="preserve">Le Chef de service du marché prononce la recette des prestations si elles répondent aux stipulations du marché. La date de prise d'effet de la recette est précisée dans la décision de recette ; à défaut, c'est la date de notification de cette décision qui est prise en compte. </w:t>
      </w:r>
    </w:p>
    <w:p w14:paraId="42911C19" w14:textId="77777777" w:rsidR="0024674F" w:rsidRPr="00FB7BFE" w:rsidRDefault="005D2A7F" w:rsidP="005D2A7F">
      <w:pPr>
        <w:spacing w:line="276" w:lineRule="auto"/>
        <w:jc w:val="both"/>
        <w:rPr>
          <w:rFonts w:ascii="Cambria" w:eastAsia="Cambria" w:hAnsi="Cambria" w:cs="Cambria"/>
        </w:rPr>
      </w:pPr>
      <w:r w:rsidRPr="00FB7BFE">
        <w:rPr>
          <w:rFonts w:ascii="Cambria" w:eastAsia="Cambria" w:hAnsi="Cambria" w:cs="Cambria"/>
        </w:rPr>
        <w:t>La recette entraîne s'il y a lieu transfert de propriété.</w:t>
      </w:r>
    </w:p>
    <w:p w14:paraId="53EFB08A" w14:textId="77777777" w:rsidR="005D2A7F" w:rsidRPr="00FB7BFE" w:rsidRDefault="005D2A7F">
      <w:pPr>
        <w:rPr>
          <w:rFonts w:ascii="Cambria" w:eastAsia="Cambria" w:hAnsi="Cambria" w:cs="Cambria"/>
          <w:sz w:val="36"/>
          <w:szCs w:val="36"/>
        </w:rPr>
      </w:pPr>
      <w:r w:rsidRPr="00FB7BFE">
        <w:rPr>
          <w:rFonts w:ascii="Cambria" w:eastAsia="Cambria" w:hAnsi="Cambria" w:cs="Cambria"/>
          <w:sz w:val="36"/>
          <w:szCs w:val="36"/>
        </w:rPr>
        <w:br w:type="page"/>
      </w:r>
    </w:p>
    <w:p w14:paraId="2D548696" w14:textId="77777777" w:rsidR="0024674F" w:rsidRPr="00FB7BFE" w:rsidRDefault="0024674F">
      <w:pPr>
        <w:jc w:val="center"/>
        <w:rPr>
          <w:rFonts w:ascii="Cambria" w:eastAsia="Cambria" w:hAnsi="Cambria" w:cs="Cambria"/>
        </w:rPr>
      </w:pPr>
    </w:p>
    <w:p w14:paraId="1EBBE3EA" w14:textId="77777777" w:rsidR="0024674F" w:rsidRPr="00FB7BFE" w:rsidRDefault="0024674F">
      <w:pPr>
        <w:rPr>
          <w:rFonts w:ascii="Cambria" w:eastAsia="Cambria" w:hAnsi="Cambria" w:cs="Cambria"/>
        </w:rPr>
      </w:pPr>
    </w:p>
    <w:p w14:paraId="29233D0F" w14:textId="77777777" w:rsidR="0024674F" w:rsidRPr="00FB7BFE" w:rsidRDefault="0024674F">
      <w:pPr>
        <w:jc w:val="center"/>
        <w:rPr>
          <w:rFonts w:ascii="Cambria" w:eastAsia="Cambria" w:hAnsi="Cambria" w:cs="Cambria"/>
        </w:rPr>
      </w:pPr>
    </w:p>
    <w:p w14:paraId="47EA3301" w14:textId="77777777" w:rsidR="0024674F" w:rsidRPr="00FB7BFE" w:rsidRDefault="0024674F">
      <w:pPr>
        <w:jc w:val="center"/>
        <w:rPr>
          <w:rFonts w:ascii="Cambria" w:eastAsia="Cambria" w:hAnsi="Cambria" w:cs="Cambria"/>
        </w:rPr>
      </w:pPr>
    </w:p>
    <w:p w14:paraId="7EB37CEF" w14:textId="77777777" w:rsidR="0024674F" w:rsidRPr="00FB7BFE" w:rsidRDefault="0024674F">
      <w:pPr>
        <w:jc w:val="center"/>
        <w:rPr>
          <w:rFonts w:ascii="Cambria" w:eastAsia="Cambria" w:hAnsi="Cambria" w:cs="Cambria"/>
        </w:rPr>
      </w:pPr>
    </w:p>
    <w:p w14:paraId="46CCD948" w14:textId="77777777" w:rsidR="0024674F" w:rsidRPr="00FB7BFE" w:rsidRDefault="0024674F">
      <w:pPr>
        <w:jc w:val="center"/>
        <w:rPr>
          <w:rFonts w:ascii="Cambria" w:eastAsia="Cambria" w:hAnsi="Cambria" w:cs="Cambria"/>
        </w:rPr>
      </w:pPr>
    </w:p>
    <w:p w14:paraId="3BB86DC2" w14:textId="77777777" w:rsidR="0024674F" w:rsidRPr="00FB7BFE" w:rsidRDefault="0024674F">
      <w:pPr>
        <w:jc w:val="center"/>
        <w:rPr>
          <w:rFonts w:ascii="Cambria" w:eastAsia="Cambria" w:hAnsi="Cambria" w:cs="Cambria"/>
        </w:rPr>
      </w:pPr>
    </w:p>
    <w:p w14:paraId="2D5773B5" w14:textId="77777777" w:rsidR="0024674F" w:rsidRPr="00FB7BFE" w:rsidRDefault="0024674F">
      <w:pPr>
        <w:jc w:val="center"/>
        <w:rPr>
          <w:rFonts w:ascii="Cambria" w:eastAsia="Cambria" w:hAnsi="Cambria" w:cs="Cambria"/>
        </w:rPr>
      </w:pPr>
    </w:p>
    <w:p w14:paraId="0EFEC47E" w14:textId="77777777" w:rsidR="009528E3" w:rsidRPr="00FB7BFE" w:rsidRDefault="009528E3">
      <w:pPr>
        <w:jc w:val="center"/>
        <w:rPr>
          <w:rFonts w:ascii="Cambria" w:eastAsia="Cambria" w:hAnsi="Cambria" w:cs="Cambria"/>
        </w:rPr>
      </w:pPr>
    </w:p>
    <w:p w14:paraId="5EC4D22A" w14:textId="77777777" w:rsidR="009528E3" w:rsidRPr="00FB7BFE" w:rsidRDefault="009528E3">
      <w:pPr>
        <w:jc w:val="center"/>
        <w:rPr>
          <w:rFonts w:ascii="Cambria" w:eastAsia="Cambria" w:hAnsi="Cambria" w:cs="Cambria"/>
        </w:rPr>
      </w:pPr>
    </w:p>
    <w:p w14:paraId="3FBF7E88" w14:textId="77777777" w:rsidR="009528E3" w:rsidRPr="00FB7BFE" w:rsidRDefault="009528E3">
      <w:pPr>
        <w:jc w:val="center"/>
        <w:rPr>
          <w:rFonts w:ascii="Cambria" w:eastAsia="Cambria" w:hAnsi="Cambria" w:cs="Cambria"/>
        </w:rPr>
      </w:pPr>
    </w:p>
    <w:p w14:paraId="3066091D" w14:textId="77777777" w:rsidR="009528E3" w:rsidRPr="00FB7BFE" w:rsidRDefault="009528E3">
      <w:pPr>
        <w:jc w:val="center"/>
        <w:rPr>
          <w:rFonts w:ascii="Cambria" w:eastAsia="Cambria" w:hAnsi="Cambria" w:cs="Cambria"/>
        </w:rPr>
      </w:pPr>
    </w:p>
    <w:p w14:paraId="557871FA" w14:textId="77777777" w:rsidR="009528E3" w:rsidRPr="00FB7BFE" w:rsidRDefault="009528E3">
      <w:pPr>
        <w:jc w:val="center"/>
        <w:rPr>
          <w:rFonts w:ascii="Cambria" w:eastAsia="Cambria" w:hAnsi="Cambria" w:cs="Cambria"/>
        </w:rPr>
      </w:pPr>
    </w:p>
    <w:p w14:paraId="08B978DD" w14:textId="77777777" w:rsidR="009528E3" w:rsidRPr="00FB7BFE" w:rsidRDefault="009528E3">
      <w:pPr>
        <w:jc w:val="center"/>
        <w:rPr>
          <w:rFonts w:ascii="Cambria" w:eastAsia="Cambria" w:hAnsi="Cambria" w:cs="Cambria"/>
        </w:rPr>
      </w:pPr>
    </w:p>
    <w:p w14:paraId="4E5E5F1F" w14:textId="77777777" w:rsidR="009528E3" w:rsidRPr="00FB7BFE" w:rsidRDefault="009528E3">
      <w:pPr>
        <w:jc w:val="center"/>
        <w:rPr>
          <w:rFonts w:ascii="Cambria" w:eastAsia="Cambria" w:hAnsi="Cambria" w:cs="Cambria"/>
        </w:rPr>
      </w:pPr>
    </w:p>
    <w:p w14:paraId="157401E1" w14:textId="77777777" w:rsidR="009528E3" w:rsidRPr="00FB7BFE" w:rsidRDefault="009528E3">
      <w:pPr>
        <w:jc w:val="center"/>
        <w:rPr>
          <w:rFonts w:ascii="Cambria" w:eastAsia="Cambria" w:hAnsi="Cambria" w:cs="Cambria"/>
        </w:rPr>
      </w:pPr>
    </w:p>
    <w:p w14:paraId="1E78D182" w14:textId="77777777" w:rsidR="009528E3" w:rsidRPr="00FB7BFE" w:rsidRDefault="009528E3">
      <w:pPr>
        <w:jc w:val="center"/>
        <w:rPr>
          <w:rFonts w:ascii="Cambria" w:eastAsia="Cambria" w:hAnsi="Cambria" w:cs="Cambria"/>
        </w:rPr>
      </w:pPr>
    </w:p>
    <w:p w14:paraId="1C0A279E" w14:textId="77777777" w:rsidR="009528E3" w:rsidRPr="00FB7BFE" w:rsidRDefault="009528E3">
      <w:pPr>
        <w:jc w:val="center"/>
        <w:rPr>
          <w:rFonts w:ascii="Cambria" w:eastAsia="Cambria" w:hAnsi="Cambria" w:cs="Cambria"/>
        </w:rPr>
      </w:pPr>
    </w:p>
    <w:p w14:paraId="4C9EA580" w14:textId="77777777" w:rsidR="009528E3" w:rsidRPr="00FB7BFE" w:rsidRDefault="009528E3">
      <w:pPr>
        <w:jc w:val="center"/>
        <w:rPr>
          <w:rFonts w:ascii="Cambria" w:eastAsia="Cambria" w:hAnsi="Cambria" w:cs="Cambria"/>
        </w:rPr>
      </w:pPr>
    </w:p>
    <w:p w14:paraId="7D3FF5D0" w14:textId="77777777" w:rsidR="009528E3" w:rsidRPr="00FB7BFE" w:rsidRDefault="009528E3">
      <w:pPr>
        <w:jc w:val="center"/>
        <w:rPr>
          <w:rFonts w:ascii="Cambria" w:eastAsia="Cambria" w:hAnsi="Cambria" w:cs="Cambria"/>
        </w:rPr>
      </w:pPr>
    </w:p>
    <w:p w14:paraId="19C6365C" w14:textId="77777777" w:rsidR="009528E3" w:rsidRPr="00FB7BFE" w:rsidRDefault="009528E3">
      <w:pPr>
        <w:jc w:val="center"/>
        <w:rPr>
          <w:rFonts w:ascii="Cambria" w:eastAsia="Cambria" w:hAnsi="Cambria" w:cs="Cambria"/>
        </w:rPr>
      </w:pPr>
    </w:p>
    <w:p w14:paraId="64201C65" w14:textId="77777777" w:rsidR="009528E3" w:rsidRPr="00FB7BFE" w:rsidRDefault="009528E3">
      <w:pPr>
        <w:jc w:val="center"/>
        <w:rPr>
          <w:rFonts w:ascii="Cambria" w:eastAsia="Cambria" w:hAnsi="Cambria" w:cs="Cambria"/>
        </w:rPr>
      </w:pPr>
    </w:p>
    <w:p w14:paraId="3EEE38A4" w14:textId="77777777" w:rsidR="0024674F" w:rsidRPr="00FB7BFE" w:rsidRDefault="0024674F">
      <w:pPr>
        <w:jc w:val="both"/>
        <w:rPr>
          <w:rFonts w:ascii="Cambria" w:eastAsia="Cambria" w:hAnsi="Cambria" w:cs="Cambria"/>
        </w:rPr>
      </w:pPr>
    </w:p>
    <w:p w14:paraId="53FFBF46" w14:textId="77777777" w:rsidR="0024674F" w:rsidRPr="00FB7BFE" w:rsidRDefault="0024674F">
      <w:pPr>
        <w:spacing w:before="120" w:after="120"/>
        <w:jc w:val="both"/>
        <w:rPr>
          <w:rFonts w:ascii="Cambria" w:eastAsia="Cambria" w:hAnsi="Cambria" w:cs="Cambria"/>
          <w:sz w:val="24"/>
          <w:szCs w:val="24"/>
          <w:u w:val="single"/>
        </w:rPr>
      </w:pPr>
    </w:p>
    <w:tbl>
      <w:tblPr>
        <w:tblStyle w:val="af7"/>
        <w:tblW w:w="6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3"/>
      </w:tblGrid>
      <w:tr w:rsidR="0024674F" w:rsidRPr="00FB7BFE" w14:paraId="67ED8BCB" w14:textId="77777777" w:rsidTr="00F37741">
        <w:trPr>
          <w:trHeight w:val="348"/>
          <w:jc w:val="center"/>
        </w:trPr>
        <w:tc>
          <w:tcPr>
            <w:tcW w:w="6743" w:type="dxa"/>
            <w:shd w:val="clear" w:color="auto" w:fill="auto"/>
          </w:tcPr>
          <w:p w14:paraId="1559B627" w14:textId="77777777" w:rsidR="0024674F" w:rsidRPr="00FB7BFE" w:rsidRDefault="0024674F">
            <w:pPr>
              <w:keepNext/>
              <w:pBdr>
                <w:top w:val="nil"/>
                <w:left w:val="nil"/>
                <w:bottom w:val="nil"/>
                <w:right w:val="nil"/>
                <w:between w:val="nil"/>
              </w:pBdr>
              <w:spacing w:before="120" w:after="120"/>
              <w:jc w:val="center"/>
              <w:rPr>
                <w:rFonts w:ascii="Cambria" w:eastAsia="Cambria" w:hAnsi="Cambria" w:cs="Cambria"/>
                <w:sz w:val="28"/>
                <w:szCs w:val="28"/>
              </w:rPr>
            </w:pPr>
          </w:p>
          <w:p w14:paraId="2DADA1DA" w14:textId="77777777" w:rsidR="0024674F" w:rsidRPr="00FB7BFE" w:rsidRDefault="00A364D1">
            <w:pPr>
              <w:keepNext/>
              <w:pBdr>
                <w:top w:val="nil"/>
                <w:left w:val="nil"/>
                <w:bottom w:val="nil"/>
                <w:right w:val="nil"/>
                <w:between w:val="nil"/>
              </w:pBdr>
              <w:spacing w:before="120" w:after="120" w:line="276" w:lineRule="auto"/>
              <w:jc w:val="center"/>
              <w:rPr>
                <w:rFonts w:ascii="Cambria" w:eastAsia="Cambria" w:hAnsi="Cambria" w:cs="Cambria"/>
                <w:sz w:val="28"/>
                <w:szCs w:val="28"/>
                <w:u w:val="single"/>
              </w:rPr>
            </w:pPr>
            <w:r w:rsidRPr="00FB7BFE">
              <w:rPr>
                <w:rFonts w:ascii="Cambria" w:eastAsia="Cambria" w:hAnsi="Cambria" w:cs="Cambria"/>
                <w:b/>
                <w:i/>
                <w:sz w:val="28"/>
                <w:szCs w:val="28"/>
              </w:rPr>
              <w:t>Pièce N°</w:t>
            </w:r>
            <w:r w:rsidR="004317AA" w:rsidRPr="00FB7BFE">
              <w:rPr>
                <w:rFonts w:ascii="Cambria" w:eastAsia="Cambria" w:hAnsi="Cambria" w:cs="Cambria"/>
                <w:b/>
                <w:i/>
                <w:sz w:val="28"/>
                <w:szCs w:val="28"/>
              </w:rPr>
              <w:t>7</w:t>
            </w:r>
            <w:r w:rsidRPr="00FB7BFE">
              <w:rPr>
                <w:rFonts w:ascii="Cambria" w:eastAsia="Cambria" w:hAnsi="Cambria" w:cs="Cambria"/>
                <w:b/>
                <w:i/>
                <w:sz w:val="28"/>
                <w:szCs w:val="28"/>
              </w:rPr>
              <w:t xml:space="preserve"> : CAHIER DES CLAUSES ADMINISTRATIVES </w:t>
            </w:r>
            <w:r w:rsidR="00BF2372" w:rsidRPr="00FB7BFE">
              <w:rPr>
                <w:rFonts w:ascii="Cambria" w:eastAsia="Cambria" w:hAnsi="Cambria" w:cs="Cambria"/>
                <w:b/>
                <w:i/>
                <w:sz w:val="28"/>
                <w:szCs w:val="28"/>
              </w:rPr>
              <w:t>PARTICULIÈRES</w:t>
            </w:r>
            <w:r w:rsidRPr="00FB7BFE">
              <w:rPr>
                <w:rFonts w:ascii="Cambria" w:eastAsia="Cambria" w:hAnsi="Cambria" w:cs="Cambria"/>
                <w:b/>
                <w:i/>
                <w:sz w:val="28"/>
                <w:szCs w:val="28"/>
              </w:rPr>
              <w:t xml:space="preserve"> (CCAP)</w:t>
            </w:r>
          </w:p>
          <w:p w14:paraId="7926FE0F" w14:textId="77777777" w:rsidR="0024674F" w:rsidRPr="00FB7BFE" w:rsidRDefault="0024674F">
            <w:pPr>
              <w:spacing w:before="120" w:after="120"/>
              <w:jc w:val="both"/>
              <w:rPr>
                <w:rFonts w:ascii="Cambria" w:eastAsia="Cambria" w:hAnsi="Cambria" w:cs="Cambria"/>
                <w:sz w:val="28"/>
                <w:szCs w:val="28"/>
              </w:rPr>
            </w:pPr>
          </w:p>
        </w:tc>
      </w:tr>
    </w:tbl>
    <w:p w14:paraId="1F18DED0" w14:textId="77777777" w:rsidR="005D2A7F" w:rsidRPr="00FB7BFE" w:rsidRDefault="005D2A7F">
      <w:pPr>
        <w:rPr>
          <w:rFonts w:ascii="Cambria" w:eastAsia="Cambria" w:hAnsi="Cambria" w:cs="Cambria"/>
          <w:sz w:val="40"/>
          <w:szCs w:val="40"/>
        </w:rPr>
      </w:pPr>
    </w:p>
    <w:p w14:paraId="182892E7" w14:textId="77777777" w:rsidR="005D2A7F" w:rsidRPr="00FB7BFE" w:rsidRDefault="005D2A7F">
      <w:pPr>
        <w:rPr>
          <w:rFonts w:ascii="Cambria" w:eastAsia="Cambria" w:hAnsi="Cambria" w:cs="Cambria"/>
          <w:sz w:val="40"/>
          <w:szCs w:val="40"/>
        </w:rPr>
      </w:pPr>
      <w:r w:rsidRPr="00FB7BFE">
        <w:rPr>
          <w:rFonts w:ascii="Cambria" w:eastAsia="Cambria" w:hAnsi="Cambria" w:cs="Cambria"/>
          <w:sz w:val="40"/>
          <w:szCs w:val="40"/>
        </w:rPr>
        <w:br w:type="page"/>
      </w:r>
    </w:p>
    <w:p w14:paraId="67986A61" w14:textId="77777777" w:rsidR="00DB59D7" w:rsidRPr="00FB7BFE" w:rsidRDefault="00F37741" w:rsidP="00DB59D7">
      <w:pPr>
        <w:jc w:val="center"/>
        <w:rPr>
          <w:rFonts w:ascii="Cambria" w:eastAsia="Cambria" w:hAnsi="Cambria" w:cs="Cambria"/>
          <w:sz w:val="36"/>
          <w:szCs w:val="32"/>
        </w:rPr>
      </w:pPr>
      <w:r w:rsidRPr="00FB7BFE">
        <w:rPr>
          <w:rFonts w:ascii="Cambria" w:eastAsia="Cambria" w:hAnsi="Cambria" w:cs="Cambria"/>
          <w:b/>
          <w:sz w:val="36"/>
          <w:szCs w:val="32"/>
        </w:rPr>
        <w:lastRenderedPageBreak/>
        <w:t>CAHIER DES CLAUSES ADMINISTRATIVES</w:t>
      </w:r>
    </w:p>
    <w:p w14:paraId="5D35E97F" w14:textId="77777777" w:rsidR="00DB59D7" w:rsidRPr="00FB7BFE" w:rsidRDefault="00BF2372" w:rsidP="00DB59D7">
      <w:pPr>
        <w:jc w:val="center"/>
        <w:rPr>
          <w:rFonts w:ascii="Cambria" w:eastAsia="Cambria" w:hAnsi="Cambria" w:cs="Cambria"/>
          <w:sz w:val="36"/>
          <w:szCs w:val="32"/>
        </w:rPr>
      </w:pPr>
      <w:r w:rsidRPr="00FB7BFE">
        <w:rPr>
          <w:rFonts w:ascii="Cambria" w:eastAsia="Cambria" w:hAnsi="Cambria" w:cs="Cambria"/>
          <w:b/>
          <w:sz w:val="36"/>
          <w:szCs w:val="32"/>
        </w:rPr>
        <w:t>PARTICULIÈRES</w:t>
      </w:r>
      <w:r w:rsidR="00F37741" w:rsidRPr="00FB7BFE">
        <w:rPr>
          <w:rFonts w:ascii="Cambria" w:eastAsia="Cambria" w:hAnsi="Cambria" w:cs="Cambria"/>
          <w:b/>
          <w:sz w:val="36"/>
          <w:szCs w:val="32"/>
        </w:rPr>
        <w:t xml:space="preserve"> (CCAP)</w:t>
      </w:r>
    </w:p>
    <w:p w14:paraId="784B9A4E" w14:textId="77777777" w:rsidR="00DB59D7" w:rsidRPr="00FB7BFE" w:rsidRDefault="00DB59D7" w:rsidP="00DB59D7">
      <w:pPr>
        <w:jc w:val="center"/>
        <w:rPr>
          <w:rFonts w:ascii="Cambria" w:eastAsia="Cambria" w:hAnsi="Cambria" w:cs="Cambria"/>
          <w:sz w:val="22"/>
        </w:rPr>
      </w:pPr>
    </w:p>
    <w:p w14:paraId="076B9521" w14:textId="77777777" w:rsidR="00DB59D7" w:rsidRPr="00FB7BFE" w:rsidRDefault="00DB59D7" w:rsidP="00DB59D7">
      <w:pPr>
        <w:spacing w:line="276" w:lineRule="auto"/>
        <w:rPr>
          <w:rFonts w:ascii="Cambria" w:eastAsia="Cambria" w:hAnsi="Cambria" w:cs="Cambria"/>
          <w:sz w:val="32"/>
          <w:szCs w:val="32"/>
        </w:rPr>
      </w:pPr>
      <w:r w:rsidRPr="00FB7BFE">
        <w:rPr>
          <w:rFonts w:ascii="Cambria" w:eastAsia="Cambria" w:hAnsi="Cambria" w:cs="Cambria"/>
          <w:b/>
          <w:sz w:val="32"/>
          <w:szCs w:val="32"/>
        </w:rPr>
        <w:t>Table des matières</w:t>
      </w:r>
    </w:p>
    <w:p w14:paraId="4544D0F4" w14:textId="77777777" w:rsidR="00DB59D7" w:rsidRPr="00FB7BFE" w:rsidRDefault="00DB59D7" w:rsidP="00DB59D7">
      <w:pPr>
        <w:spacing w:line="276" w:lineRule="auto"/>
        <w:jc w:val="both"/>
        <w:rPr>
          <w:rFonts w:ascii="Cambria" w:eastAsia="Cambria" w:hAnsi="Cambria" w:cs="Cambria"/>
          <w:sz w:val="22"/>
          <w:szCs w:val="22"/>
        </w:rPr>
      </w:pPr>
      <w:r w:rsidRPr="00FB7BFE">
        <w:rPr>
          <w:rFonts w:ascii="Cambria" w:eastAsia="Cambria" w:hAnsi="Cambria" w:cs="Cambria"/>
          <w:b/>
          <w:sz w:val="22"/>
          <w:szCs w:val="22"/>
        </w:rPr>
        <w:t xml:space="preserve">Chapitre I : Dispositions générales </w:t>
      </w:r>
    </w:p>
    <w:p w14:paraId="7C1102CB"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1 : Objet du marché  </w:t>
      </w:r>
    </w:p>
    <w:p w14:paraId="33A52400"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2 : Procédure de Passation du Marché  </w:t>
      </w:r>
    </w:p>
    <w:p w14:paraId="6162F063"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3 : Définitions et attributions </w:t>
      </w:r>
    </w:p>
    <w:p w14:paraId="2BACDE62"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4 : Langue, loi et réglementation applicables </w:t>
      </w:r>
    </w:p>
    <w:p w14:paraId="21DC15F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5 : Pièces constitutives du marché </w:t>
      </w:r>
    </w:p>
    <w:p w14:paraId="13437FB2"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6 : Textes généraux applicables</w:t>
      </w:r>
    </w:p>
    <w:p w14:paraId="1F8696C6"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7 : Communication </w:t>
      </w:r>
    </w:p>
    <w:p w14:paraId="0952EBDF"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8 : Ordres de service </w:t>
      </w:r>
    </w:p>
    <w:p w14:paraId="4D2F777E"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9 : Marchés à tranches conditionnelles</w:t>
      </w:r>
    </w:p>
    <w:p w14:paraId="3108006E"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10 : Matériel et personnel du prestataire</w:t>
      </w:r>
    </w:p>
    <w:p w14:paraId="1B0545C5" w14:textId="77777777" w:rsidR="00DB59D7" w:rsidRPr="00FB7BFE" w:rsidRDefault="00DB59D7" w:rsidP="00DB59D7">
      <w:pPr>
        <w:spacing w:line="276" w:lineRule="auto"/>
        <w:jc w:val="both"/>
        <w:rPr>
          <w:rFonts w:ascii="Cambria" w:eastAsia="Cambria" w:hAnsi="Cambria" w:cs="Cambria"/>
        </w:rPr>
      </w:pPr>
    </w:p>
    <w:p w14:paraId="345246D2" w14:textId="77777777" w:rsidR="00DB59D7" w:rsidRPr="00FB7BFE" w:rsidRDefault="00DB59D7" w:rsidP="00DB59D7">
      <w:pPr>
        <w:spacing w:line="276" w:lineRule="auto"/>
        <w:jc w:val="both"/>
        <w:rPr>
          <w:rFonts w:ascii="Cambria" w:eastAsia="Cambria" w:hAnsi="Cambria" w:cs="Cambria"/>
          <w:sz w:val="22"/>
          <w:szCs w:val="22"/>
        </w:rPr>
      </w:pPr>
      <w:r w:rsidRPr="00FB7BFE">
        <w:rPr>
          <w:rFonts w:ascii="Cambria" w:eastAsia="Cambria" w:hAnsi="Cambria" w:cs="Cambria"/>
          <w:b/>
          <w:sz w:val="22"/>
          <w:szCs w:val="22"/>
        </w:rPr>
        <w:t xml:space="preserve">Chapitre II : Exécution des prestations </w:t>
      </w:r>
    </w:p>
    <w:p w14:paraId="5373BF3A"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11 : Délais d’exécution du marché</w:t>
      </w:r>
    </w:p>
    <w:p w14:paraId="1A7C0537"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12 : Obligations du Maître d’Ouvrage </w:t>
      </w:r>
    </w:p>
    <w:p w14:paraId="22E0CD19"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13 : Obligations du prestataire</w:t>
      </w:r>
    </w:p>
    <w:p w14:paraId="252901D0"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14 : Assurances </w:t>
      </w:r>
    </w:p>
    <w:p w14:paraId="31375836"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15 : Programme d’exécution</w:t>
      </w:r>
    </w:p>
    <w:p w14:paraId="333FECAE"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16 : Agrément du personnel</w:t>
      </w:r>
    </w:p>
    <w:p w14:paraId="3667999E"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17 : Sous-traitance</w:t>
      </w:r>
    </w:p>
    <w:p w14:paraId="3F7D0409" w14:textId="77777777" w:rsidR="00DB59D7" w:rsidRPr="00FB7BFE" w:rsidRDefault="00DB59D7" w:rsidP="00DB59D7">
      <w:pPr>
        <w:spacing w:line="276" w:lineRule="auto"/>
        <w:jc w:val="both"/>
        <w:rPr>
          <w:rFonts w:ascii="Cambria" w:eastAsia="Cambria" w:hAnsi="Cambria" w:cs="Cambria"/>
          <w:sz w:val="22"/>
          <w:szCs w:val="22"/>
        </w:rPr>
      </w:pPr>
    </w:p>
    <w:p w14:paraId="3A10AB9B" w14:textId="77777777" w:rsidR="00DB59D7" w:rsidRPr="00FB7BFE" w:rsidRDefault="00DB59D7" w:rsidP="00DB59D7">
      <w:pPr>
        <w:spacing w:line="276" w:lineRule="auto"/>
        <w:jc w:val="both"/>
        <w:rPr>
          <w:rFonts w:ascii="Cambria" w:eastAsia="Cambria" w:hAnsi="Cambria" w:cs="Cambria"/>
          <w:sz w:val="22"/>
          <w:szCs w:val="22"/>
        </w:rPr>
      </w:pPr>
      <w:r w:rsidRPr="00FB7BFE">
        <w:rPr>
          <w:rFonts w:ascii="Cambria" w:eastAsia="Cambria" w:hAnsi="Cambria" w:cs="Cambria"/>
          <w:b/>
          <w:sz w:val="22"/>
          <w:szCs w:val="22"/>
        </w:rPr>
        <w:t xml:space="preserve">Chapitre III : Clauses Financières </w:t>
      </w:r>
    </w:p>
    <w:p w14:paraId="2C942716"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18 : Garanties et cautions </w:t>
      </w:r>
    </w:p>
    <w:p w14:paraId="4AAC3F4C"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19 : Montant du marché</w:t>
      </w:r>
    </w:p>
    <w:p w14:paraId="4D052B50"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20 : Lieu et mode de paiement </w:t>
      </w:r>
    </w:p>
    <w:p w14:paraId="5A5B7AB2"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21 : Variation des prix.</w:t>
      </w:r>
    </w:p>
    <w:p w14:paraId="027EE851"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22 : Règlement des prestations</w:t>
      </w:r>
    </w:p>
    <w:p w14:paraId="59A3233F"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23 : Intérêts moratoires</w:t>
      </w:r>
    </w:p>
    <w:p w14:paraId="628C0E17"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24 : Pénalités de retard </w:t>
      </w:r>
    </w:p>
    <w:p w14:paraId="32056FE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25 : Décompte final </w:t>
      </w:r>
    </w:p>
    <w:p w14:paraId="15A2F22C"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26 : Décompte général et définitif</w:t>
      </w:r>
    </w:p>
    <w:p w14:paraId="27314220"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27 : Régime fiscal et douanier </w:t>
      </w:r>
    </w:p>
    <w:p w14:paraId="27C28BAF"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28 : Timbres et enregistrement des marchés</w:t>
      </w:r>
    </w:p>
    <w:p w14:paraId="6D758C0B" w14:textId="77777777" w:rsidR="00DB59D7" w:rsidRPr="00FB7BFE" w:rsidRDefault="00DB59D7" w:rsidP="00DB59D7">
      <w:pPr>
        <w:spacing w:line="276" w:lineRule="auto"/>
        <w:jc w:val="both"/>
        <w:rPr>
          <w:rFonts w:ascii="Cambria" w:eastAsia="Cambria" w:hAnsi="Cambria" w:cs="Cambria"/>
          <w:sz w:val="22"/>
          <w:szCs w:val="22"/>
        </w:rPr>
      </w:pPr>
    </w:p>
    <w:p w14:paraId="518A692C" w14:textId="77777777" w:rsidR="00DB59D7" w:rsidRPr="00FB7BFE" w:rsidRDefault="00DB59D7" w:rsidP="00DB59D7">
      <w:pPr>
        <w:spacing w:line="276" w:lineRule="auto"/>
        <w:jc w:val="both"/>
        <w:rPr>
          <w:rFonts w:ascii="Cambria" w:eastAsia="Cambria" w:hAnsi="Cambria" w:cs="Cambria"/>
          <w:sz w:val="22"/>
          <w:szCs w:val="22"/>
        </w:rPr>
      </w:pPr>
      <w:r w:rsidRPr="00FB7BFE">
        <w:rPr>
          <w:rFonts w:ascii="Cambria" w:eastAsia="Cambria" w:hAnsi="Cambria" w:cs="Cambria"/>
          <w:b/>
          <w:sz w:val="22"/>
          <w:szCs w:val="22"/>
        </w:rPr>
        <w:t xml:space="preserve">Chapitre IV : Dispositions finales </w:t>
      </w:r>
    </w:p>
    <w:p w14:paraId="45F19B7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29 : Cas de force majeure.</w:t>
      </w:r>
    </w:p>
    <w:p w14:paraId="60E6264E" w14:textId="77777777" w:rsidR="00DB59D7" w:rsidRPr="00FB7BFE" w:rsidRDefault="00BF2372" w:rsidP="00DB59D7">
      <w:pPr>
        <w:spacing w:line="276" w:lineRule="auto"/>
        <w:jc w:val="both"/>
        <w:rPr>
          <w:rFonts w:ascii="Cambria" w:eastAsia="Cambria" w:hAnsi="Cambria" w:cs="Cambria"/>
        </w:rPr>
      </w:pPr>
      <w:r w:rsidRPr="00FB7BFE">
        <w:rPr>
          <w:rFonts w:ascii="Cambria" w:eastAsia="Cambria" w:hAnsi="Cambria" w:cs="Cambria"/>
        </w:rPr>
        <w:t xml:space="preserve">Article 30 : Résiliation du marché </w:t>
      </w:r>
    </w:p>
    <w:p w14:paraId="785864C3"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Article 31 : Différends et litiges </w:t>
      </w:r>
    </w:p>
    <w:p w14:paraId="721E724A"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Article 32 : Edition et diffusion du présent marché</w:t>
      </w:r>
    </w:p>
    <w:p w14:paraId="15137EFD" w14:textId="77777777" w:rsidR="00DB59D7" w:rsidRPr="00FB7BFE" w:rsidRDefault="00DB59D7" w:rsidP="00DB59D7">
      <w:pPr>
        <w:spacing w:line="276" w:lineRule="auto"/>
        <w:ind w:right="567"/>
        <w:jc w:val="both"/>
        <w:rPr>
          <w:rFonts w:ascii="Cambria" w:eastAsia="Cambria" w:hAnsi="Cambria" w:cs="Cambria"/>
        </w:rPr>
      </w:pPr>
      <w:r w:rsidRPr="00FB7BFE">
        <w:rPr>
          <w:rFonts w:ascii="Cambria" w:eastAsia="Cambria" w:hAnsi="Cambria" w:cs="Cambria"/>
        </w:rPr>
        <w:t>Article 33 et dernier : Entrée en vigueur du marché.</w:t>
      </w:r>
      <w:r w:rsidRPr="00FB7BFE">
        <w:br w:type="page"/>
      </w:r>
    </w:p>
    <w:p w14:paraId="27FB7E5D" w14:textId="77777777" w:rsidR="00DB59D7" w:rsidRPr="00FB7BFE" w:rsidRDefault="00DB59D7" w:rsidP="00DB59D7">
      <w:pPr>
        <w:spacing w:after="120"/>
        <w:jc w:val="center"/>
        <w:rPr>
          <w:rFonts w:ascii="Cambria" w:eastAsia="Cambria" w:hAnsi="Cambria" w:cs="Cambria"/>
          <w:sz w:val="28"/>
          <w:szCs w:val="28"/>
        </w:rPr>
      </w:pPr>
      <w:r w:rsidRPr="00FB7BFE">
        <w:rPr>
          <w:rFonts w:ascii="Cambria" w:eastAsia="Cambria" w:hAnsi="Cambria" w:cs="Cambria"/>
          <w:b/>
          <w:sz w:val="28"/>
          <w:szCs w:val="28"/>
        </w:rPr>
        <w:lastRenderedPageBreak/>
        <w:t>Chapitre I : Dispositions générales</w:t>
      </w:r>
    </w:p>
    <w:p w14:paraId="762B7014"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u w:val="single"/>
        </w:rPr>
        <w:t>Article 1</w:t>
      </w:r>
      <w:r w:rsidRPr="00FB7BFE">
        <w:rPr>
          <w:rFonts w:ascii="Cambria" w:eastAsia="Cambria" w:hAnsi="Cambria" w:cs="Cambria"/>
          <w:b/>
        </w:rPr>
        <w:t xml:space="preserve"> : Objet du marché </w:t>
      </w:r>
    </w:p>
    <w:p w14:paraId="7B77953D" w14:textId="399BCBDB"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Le présent marché a pour objet le </w:t>
      </w:r>
      <w:r w:rsidR="000868C2" w:rsidRPr="00FB7BFE">
        <w:rPr>
          <w:rFonts w:ascii="Cambria" w:eastAsia="Cambria" w:hAnsi="Cambria" w:cs="Cambria"/>
          <w:b/>
        </w:rPr>
        <w:t>recrutement d’un BET en</w:t>
      </w:r>
      <w:r w:rsidR="00B03D63">
        <w:rPr>
          <w:rFonts w:ascii="Cambria" w:eastAsia="Cambria" w:hAnsi="Cambria" w:cs="Cambria"/>
          <w:b/>
        </w:rPr>
        <w:t xml:space="preserve"> vue du </w:t>
      </w:r>
      <w:r w:rsidR="00B03D63" w:rsidRPr="00B03D63">
        <w:rPr>
          <w:rFonts w:ascii="Cambria" w:eastAsia="Cambria" w:hAnsi="Cambria" w:cs="Cambria"/>
          <w:b/>
          <w:iCs/>
        </w:rPr>
        <w:t>contrôle</w:t>
      </w:r>
      <w:r w:rsidR="00B03D63" w:rsidRPr="00DB08E6">
        <w:rPr>
          <w:rFonts w:ascii="Cambria" w:eastAsia="Cambria" w:hAnsi="Cambria" w:cs="Cambria"/>
          <w:b/>
          <w:iCs/>
        </w:rPr>
        <w:t xml:space="preserve"> et la surveillance des </w:t>
      </w:r>
      <w:r w:rsidR="00A807A6" w:rsidRPr="00A807A6">
        <w:rPr>
          <w:rFonts w:ascii="Cambria" w:eastAsia="Cambria" w:hAnsi="Cambria" w:cs="Cambria"/>
          <w:b/>
        </w:rPr>
        <w:t>travaux de construction d’un complexe scolaire comprenant une section francophone et anglophone dans la commune Ma’an, département de la Vallée du Ntem, région du Sud.</w:t>
      </w:r>
    </w:p>
    <w:p w14:paraId="35A54D9B" w14:textId="77777777" w:rsidR="00DB59D7" w:rsidRPr="00FB7BFE" w:rsidRDefault="00DB59D7" w:rsidP="00DB59D7">
      <w:pPr>
        <w:jc w:val="both"/>
        <w:rPr>
          <w:rFonts w:ascii="Cambria" w:eastAsia="Cambria" w:hAnsi="Cambria" w:cs="Cambria"/>
        </w:rPr>
      </w:pPr>
    </w:p>
    <w:p w14:paraId="219F044F"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u w:val="single"/>
        </w:rPr>
        <w:t>Article 2</w:t>
      </w:r>
      <w:r w:rsidRPr="00FB7BFE">
        <w:rPr>
          <w:rFonts w:ascii="Cambria" w:eastAsia="Cambria" w:hAnsi="Cambria" w:cs="Cambria"/>
          <w:b/>
        </w:rPr>
        <w:t xml:space="preserve"> : Procédure de passation du marché </w:t>
      </w:r>
    </w:p>
    <w:p w14:paraId="61501E9C" w14:textId="7BF5BCDD" w:rsidR="00DB59D7" w:rsidRPr="00FB7BFE" w:rsidRDefault="00DB59D7" w:rsidP="007525F1">
      <w:pPr>
        <w:spacing w:line="276" w:lineRule="auto"/>
        <w:jc w:val="both"/>
        <w:rPr>
          <w:rFonts w:ascii="Cambria" w:eastAsia="Cambria" w:hAnsi="Cambria" w:cs="Cambria"/>
        </w:rPr>
      </w:pPr>
      <w:r w:rsidRPr="00FB7BFE">
        <w:rPr>
          <w:rFonts w:ascii="Cambria" w:eastAsia="Cambria" w:hAnsi="Cambria" w:cs="Cambria"/>
        </w:rPr>
        <w:t xml:space="preserve">Le présent marché est passé après </w:t>
      </w:r>
      <w:r w:rsidR="007525F1">
        <w:rPr>
          <w:rFonts w:ascii="Cambria" w:eastAsia="Cambria" w:hAnsi="Cambria" w:cs="Cambria"/>
          <w:iCs/>
          <w:sz w:val="22"/>
          <w:szCs w:val="22"/>
        </w:rPr>
        <w:t>Appel d’Offre</w:t>
      </w:r>
      <w:r w:rsidR="007525F1" w:rsidRPr="00A53C70">
        <w:rPr>
          <w:rFonts w:ascii="Cambria" w:eastAsia="Cambria" w:hAnsi="Cambria" w:cs="Cambria"/>
          <w:iCs/>
          <w:sz w:val="22"/>
          <w:szCs w:val="22"/>
        </w:rPr>
        <w:t xml:space="preserve"> </w:t>
      </w:r>
      <w:r w:rsidR="007525F1" w:rsidRPr="0034295C">
        <w:rPr>
          <w:b/>
          <w:bCs/>
          <w:iCs/>
          <w:szCs w:val="32"/>
        </w:rPr>
        <w:t xml:space="preserve">N°013/AONO/PU/C-MA’AN/CIPM/2025DU 09 </w:t>
      </w:r>
      <w:r w:rsidR="007525F1">
        <w:rPr>
          <w:b/>
          <w:bCs/>
          <w:iCs/>
          <w:szCs w:val="32"/>
        </w:rPr>
        <w:t>S</w:t>
      </w:r>
      <w:r w:rsidR="007525F1" w:rsidRPr="0034295C">
        <w:rPr>
          <w:b/>
          <w:bCs/>
          <w:iCs/>
          <w:szCs w:val="32"/>
        </w:rPr>
        <w:t>eptembre 2025</w:t>
      </w:r>
      <w:r w:rsidR="007525F1">
        <w:rPr>
          <w:b/>
          <w:bCs/>
          <w:iCs/>
          <w:szCs w:val="32"/>
        </w:rPr>
        <w:t>.</w:t>
      </w:r>
    </w:p>
    <w:p w14:paraId="59B3357D"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u w:val="single"/>
        </w:rPr>
        <w:t>Article 3</w:t>
      </w:r>
      <w:r w:rsidRPr="00FB7BFE">
        <w:rPr>
          <w:rFonts w:ascii="Cambria" w:eastAsia="Cambria" w:hAnsi="Cambria" w:cs="Cambria"/>
          <w:b/>
        </w:rPr>
        <w:t xml:space="preserve"> : Définitions et attributions </w:t>
      </w:r>
    </w:p>
    <w:p w14:paraId="4B17EF0D" w14:textId="77777777" w:rsidR="00DB59D7" w:rsidRPr="00FB7BFE" w:rsidRDefault="00DB59D7" w:rsidP="00DB59D7">
      <w:pPr>
        <w:spacing w:line="276" w:lineRule="auto"/>
        <w:jc w:val="both"/>
        <w:rPr>
          <w:rFonts w:ascii="Cambria" w:eastAsia="Cambria" w:hAnsi="Cambria" w:cs="Cambria"/>
          <w:b/>
        </w:rPr>
      </w:pPr>
      <w:r w:rsidRPr="00FB7BFE">
        <w:rPr>
          <w:rFonts w:ascii="Cambria" w:eastAsia="Cambria" w:hAnsi="Cambria" w:cs="Cambria"/>
          <w:b/>
        </w:rPr>
        <w:t>3.1. Définitions générales</w:t>
      </w:r>
    </w:p>
    <w:p w14:paraId="703A9C1D" w14:textId="73E0AFD6"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 </w:t>
      </w:r>
      <w:r w:rsidRPr="00FB7BFE">
        <w:rPr>
          <w:rFonts w:ascii="Cambria" w:eastAsia="Cambria" w:hAnsi="Cambria" w:cs="Cambria"/>
          <w:b/>
        </w:rPr>
        <w:t>L’Autorité Contractante (AC), est le Maire de la Commune d</w:t>
      </w:r>
      <w:r w:rsidR="00B03D63">
        <w:rPr>
          <w:rFonts w:ascii="Cambria" w:eastAsia="Cambria" w:hAnsi="Cambria" w:cs="Cambria"/>
          <w:b/>
        </w:rPr>
        <w:t xml:space="preserve">e </w:t>
      </w:r>
      <w:r w:rsidR="00A807A6">
        <w:rPr>
          <w:rFonts w:ascii="Cambria" w:eastAsia="Cambria" w:hAnsi="Cambria" w:cs="Cambria"/>
          <w:b/>
        </w:rPr>
        <w:t>MA’AN</w:t>
      </w:r>
      <w:r w:rsidRPr="00FB7BFE">
        <w:rPr>
          <w:rFonts w:ascii="Cambria" w:eastAsia="Cambria" w:hAnsi="Cambria" w:cs="Cambria"/>
        </w:rPr>
        <w:t xml:space="preserve"> dont les représentants descendront régulièrement sur le terrain afin de s’assurer de l’effectivité et de la qualité des prestations, objet du marché. A cet effet, ils auront libre accès au chantier et à tous les documents contractuels ou informations, liés à l’exécution du marché. A ce titre, il est signataire du marché et en assure le bon fonctionnement.</w:t>
      </w:r>
    </w:p>
    <w:p w14:paraId="1383EEF0" w14:textId="623AD4A5"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Le Maître d’Ouvrage est le Mai</w:t>
      </w:r>
      <w:r w:rsidR="00383C20" w:rsidRPr="00FB7BFE">
        <w:rPr>
          <w:rFonts w:ascii="Cambria" w:eastAsia="Cambria" w:hAnsi="Cambria" w:cs="Cambria"/>
          <w:b/>
        </w:rPr>
        <w:t>re de la Commune d</w:t>
      </w:r>
      <w:r w:rsidR="00B03D63">
        <w:rPr>
          <w:rFonts w:ascii="Cambria" w:eastAsia="Cambria" w:hAnsi="Cambria" w:cs="Cambria"/>
          <w:b/>
        </w:rPr>
        <w:t xml:space="preserve">e </w:t>
      </w:r>
      <w:r w:rsidR="00A807A6">
        <w:rPr>
          <w:rFonts w:ascii="Cambria" w:eastAsia="Cambria" w:hAnsi="Cambria" w:cs="Cambria"/>
          <w:b/>
        </w:rPr>
        <w:t>MA’AN</w:t>
      </w:r>
      <w:r w:rsidR="00383C20" w:rsidRPr="00FB7BFE">
        <w:rPr>
          <w:rFonts w:ascii="Cambria" w:eastAsia="Cambria" w:hAnsi="Cambria" w:cs="Cambria"/>
          <w:b/>
        </w:rPr>
        <w:t xml:space="preserve">. </w:t>
      </w:r>
      <w:r w:rsidRPr="00FB7BFE">
        <w:rPr>
          <w:rFonts w:ascii="Cambria" w:eastAsia="Cambria" w:hAnsi="Cambria" w:cs="Cambria"/>
        </w:rPr>
        <w:t>Il veille à la conservation des originaux des documents des marchés et à la transmission des copies à l’ARMP par le point focal désigné à cet effet.</w:t>
      </w:r>
    </w:p>
    <w:p w14:paraId="47721DF7" w14:textId="33DFFC86"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 Le Chef de Service du marché est le </w:t>
      </w:r>
      <w:r w:rsidR="003D0827">
        <w:rPr>
          <w:rFonts w:ascii="Cambria" w:eastAsia="Cambria" w:hAnsi="Cambria" w:cs="Cambria"/>
          <w:b/>
        </w:rPr>
        <w:t>Chef service Techniq</w:t>
      </w:r>
      <w:r w:rsidR="00CF50D4">
        <w:rPr>
          <w:rFonts w:ascii="Cambria" w:eastAsia="Cambria" w:hAnsi="Cambria" w:cs="Cambria"/>
          <w:b/>
        </w:rPr>
        <w:t>ue de la Commune</w:t>
      </w:r>
      <w:r w:rsidR="00B03D63">
        <w:rPr>
          <w:rFonts w:ascii="Cambria" w:eastAsia="Cambria" w:hAnsi="Cambria" w:cs="Cambria"/>
          <w:b/>
        </w:rPr>
        <w:t xml:space="preserve"> de</w:t>
      </w:r>
      <w:r w:rsidR="00383C20" w:rsidRPr="00FB7BFE">
        <w:rPr>
          <w:rFonts w:ascii="Cambria" w:eastAsia="Cambria" w:hAnsi="Cambria" w:cs="Cambria"/>
          <w:b/>
        </w:rPr>
        <w:t xml:space="preserve"> </w:t>
      </w:r>
      <w:r w:rsidR="00A807A6">
        <w:rPr>
          <w:rFonts w:ascii="Cambria" w:eastAsia="Cambria" w:hAnsi="Cambria" w:cs="Cambria"/>
          <w:b/>
        </w:rPr>
        <w:t>MA’AN</w:t>
      </w:r>
      <w:r w:rsidR="00383C20" w:rsidRPr="00FB7BFE">
        <w:rPr>
          <w:rFonts w:ascii="Cambria" w:eastAsia="Cambria" w:hAnsi="Cambria" w:cs="Cambria"/>
        </w:rPr>
        <w:t xml:space="preserve">, </w:t>
      </w:r>
      <w:r w:rsidRPr="00FB7BFE">
        <w:rPr>
          <w:rFonts w:ascii="Cambria" w:eastAsia="Cambria" w:hAnsi="Cambria" w:cs="Cambria"/>
        </w:rPr>
        <w:t>ci-après désigné le Chef de service</w:t>
      </w:r>
      <w:r w:rsidR="00383C20" w:rsidRPr="00FB7BFE">
        <w:rPr>
          <w:rFonts w:ascii="Cambria" w:eastAsia="Cambria" w:hAnsi="Cambria" w:cs="Cambria"/>
        </w:rPr>
        <w:t xml:space="preserve">. </w:t>
      </w:r>
      <w:r w:rsidRPr="00FB7BFE">
        <w:rPr>
          <w:rFonts w:ascii="Cambria" w:eastAsia="Cambria" w:hAnsi="Cambria" w:cs="Cambria"/>
        </w:rPr>
        <w:t>Il veille au respect des clauses administratives, techniques et financières et des délais contractuels.</w:t>
      </w:r>
    </w:p>
    <w:p w14:paraId="7FF47015" w14:textId="50274516"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 L’Ingénieur du marché </w:t>
      </w:r>
      <w:r w:rsidR="00704B4A">
        <w:rPr>
          <w:rFonts w:ascii="Cambria" w:eastAsia="Cambria" w:hAnsi="Cambria" w:cs="Cambria"/>
          <w:b/>
        </w:rPr>
        <w:t xml:space="preserve">est le </w:t>
      </w:r>
      <w:r w:rsidR="00147C1D">
        <w:rPr>
          <w:rFonts w:ascii="Cambria" w:eastAsia="Cambria" w:hAnsi="Cambria" w:cs="Cambria"/>
          <w:b/>
        </w:rPr>
        <w:t xml:space="preserve">Sous-Directeur de la Construction à la </w:t>
      </w:r>
      <w:r w:rsidR="00704B4A">
        <w:rPr>
          <w:rFonts w:ascii="Cambria" w:eastAsia="Cambria" w:hAnsi="Cambria" w:cs="Cambria"/>
          <w:b/>
        </w:rPr>
        <w:t>Délég</w:t>
      </w:r>
      <w:r w:rsidR="00147C1D">
        <w:rPr>
          <w:rFonts w:ascii="Cambria" w:eastAsia="Cambria" w:hAnsi="Cambria" w:cs="Cambria"/>
          <w:b/>
        </w:rPr>
        <w:t>ation Régionale des Travaux Publics du Sud</w:t>
      </w:r>
      <w:r w:rsidRPr="00FB7BFE">
        <w:rPr>
          <w:rFonts w:ascii="Cambria" w:eastAsia="Cambria" w:hAnsi="Cambria" w:cs="Cambria"/>
          <w:b/>
        </w:rPr>
        <w:t xml:space="preserve">, </w:t>
      </w:r>
      <w:r w:rsidRPr="00FB7BFE">
        <w:rPr>
          <w:rFonts w:ascii="Cambria" w:eastAsia="Cambria" w:hAnsi="Cambria" w:cs="Cambria"/>
        </w:rPr>
        <w:t>ci-</w:t>
      </w:r>
      <w:r w:rsidR="00383C20" w:rsidRPr="00FB7BFE">
        <w:rPr>
          <w:rFonts w:ascii="Cambria" w:eastAsia="Cambria" w:hAnsi="Cambria" w:cs="Cambria"/>
        </w:rPr>
        <w:t xml:space="preserve">après désigné l’Ingénieur. </w:t>
      </w:r>
      <w:r w:rsidRPr="00FB7BFE">
        <w:rPr>
          <w:rFonts w:ascii="Cambria" w:eastAsia="Cambria" w:hAnsi="Cambria" w:cs="Cambria"/>
        </w:rPr>
        <w:t>Il est responsable du suivi technique et financier du marché.</w:t>
      </w:r>
    </w:p>
    <w:p w14:paraId="524F67B2" w14:textId="620ECEA7" w:rsidR="00383C20" w:rsidRPr="00FB7BFE" w:rsidRDefault="00383C20" w:rsidP="00DB59D7">
      <w:pPr>
        <w:spacing w:line="276" w:lineRule="auto"/>
        <w:jc w:val="both"/>
        <w:rPr>
          <w:rFonts w:ascii="Cambria" w:eastAsia="Cambria" w:hAnsi="Cambria" w:cs="Cambria"/>
        </w:rPr>
      </w:pPr>
      <w:r w:rsidRPr="00FB7BFE">
        <w:rPr>
          <w:rFonts w:ascii="Cambria" w:eastAsia="Cambria" w:hAnsi="Cambria" w:cs="Cambria"/>
        </w:rPr>
        <w:t xml:space="preserve">- </w:t>
      </w:r>
      <w:r w:rsidRPr="00FB7BFE">
        <w:rPr>
          <w:rFonts w:ascii="Cambria" w:eastAsia="Cambria" w:hAnsi="Cambria" w:cs="Cambria"/>
          <w:b/>
        </w:rPr>
        <w:t xml:space="preserve">Le contrôle externe </w:t>
      </w:r>
      <w:r w:rsidRPr="00FB7BFE">
        <w:rPr>
          <w:rFonts w:ascii="Cambria" w:eastAsia="Cambria" w:hAnsi="Cambria" w:cs="Cambria"/>
        </w:rPr>
        <w:t>de l’exécution des prestations est assuré par</w:t>
      </w:r>
      <w:r w:rsidRPr="00FB7BFE">
        <w:rPr>
          <w:rFonts w:ascii="Cambria" w:eastAsia="Cambria" w:hAnsi="Cambria" w:cs="Cambria"/>
          <w:b/>
        </w:rPr>
        <w:t xml:space="preserve"> la brigade départementale des Marchés Publics /</w:t>
      </w:r>
      <w:r w:rsidR="00A807A6">
        <w:rPr>
          <w:rFonts w:ascii="Cambria" w:eastAsia="Cambria" w:hAnsi="Cambria" w:cs="Cambria"/>
          <w:b/>
        </w:rPr>
        <w:t>Vallée du Ntem</w:t>
      </w:r>
      <w:r w:rsidRPr="00FB7BFE">
        <w:rPr>
          <w:rFonts w:ascii="Cambria" w:eastAsia="Cambria" w:hAnsi="Cambria" w:cs="Cambria"/>
        </w:rPr>
        <w:t>.</w:t>
      </w:r>
    </w:p>
    <w:p w14:paraId="4B49F613" w14:textId="77777777" w:rsidR="00DB59D7" w:rsidRPr="00FB7BFE" w:rsidRDefault="00DB59D7" w:rsidP="00DB59D7">
      <w:pPr>
        <w:spacing w:line="276" w:lineRule="auto"/>
        <w:ind w:right="-283"/>
        <w:jc w:val="both"/>
        <w:rPr>
          <w:rFonts w:ascii="Cambria" w:eastAsia="Cambria" w:hAnsi="Cambria" w:cs="Cambria"/>
        </w:rPr>
      </w:pPr>
    </w:p>
    <w:p w14:paraId="6F720BA5" w14:textId="77777777" w:rsidR="00DB59D7" w:rsidRPr="00FB7BFE" w:rsidRDefault="00DB59D7" w:rsidP="00DB59D7">
      <w:pPr>
        <w:jc w:val="both"/>
        <w:rPr>
          <w:rFonts w:ascii="Cambria" w:eastAsia="Cambria" w:hAnsi="Cambria" w:cs="Cambria"/>
          <w:b/>
        </w:rPr>
      </w:pPr>
      <w:r w:rsidRPr="00FB7BFE">
        <w:rPr>
          <w:rFonts w:ascii="Cambria" w:eastAsia="Cambria" w:hAnsi="Cambria" w:cs="Cambria"/>
          <w:b/>
        </w:rPr>
        <w:t>3.2. Nantissement</w:t>
      </w:r>
    </w:p>
    <w:p w14:paraId="75CDD7A3" w14:textId="5DFA8227" w:rsidR="00DB59D7" w:rsidRPr="00FB7BFE" w:rsidRDefault="00DB59D7" w:rsidP="00FB0CA6">
      <w:pPr>
        <w:pStyle w:val="Paragraphedeliste"/>
        <w:widowControl w:val="0"/>
        <w:numPr>
          <w:ilvl w:val="0"/>
          <w:numId w:val="10"/>
        </w:numPr>
        <w:pBdr>
          <w:top w:val="nil"/>
          <w:left w:val="nil"/>
          <w:bottom w:val="nil"/>
          <w:right w:val="nil"/>
          <w:between w:val="nil"/>
        </w:pBdr>
        <w:spacing w:line="276" w:lineRule="auto"/>
        <w:ind w:left="284" w:hanging="284"/>
        <w:rPr>
          <w:rFonts w:ascii="Cambria" w:eastAsia="Cambria" w:hAnsi="Cambria" w:cs="Cambria"/>
        </w:rPr>
      </w:pPr>
      <w:r w:rsidRPr="00FB7BFE">
        <w:rPr>
          <w:rFonts w:ascii="Cambria" w:eastAsia="Cambria" w:hAnsi="Cambria" w:cs="Cambria"/>
        </w:rPr>
        <w:t xml:space="preserve">L’autorité chargée de l’ordonnancement des finances est le </w:t>
      </w:r>
      <w:r w:rsidRPr="00FB7BFE">
        <w:rPr>
          <w:rFonts w:ascii="Cambria" w:eastAsia="Cambria" w:hAnsi="Cambria" w:cs="Cambria"/>
          <w:b/>
        </w:rPr>
        <w:t xml:space="preserve">Maire de la Commune </w:t>
      </w:r>
      <w:r w:rsidR="00A807A6">
        <w:rPr>
          <w:rFonts w:ascii="Cambria" w:eastAsia="Cambria" w:hAnsi="Cambria" w:cs="Cambria"/>
          <w:b/>
        </w:rPr>
        <w:t>MA’AN</w:t>
      </w:r>
      <w:r w:rsidRPr="00FB7BFE">
        <w:rPr>
          <w:rFonts w:ascii="Cambria" w:eastAsia="Cambria" w:hAnsi="Cambria" w:cs="Cambria"/>
        </w:rPr>
        <w:t>;</w:t>
      </w:r>
    </w:p>
    <w:p w14:paraId="74D67143" w14:textId="77777777" w:rsidR="00DB59D7" w:rsidRPr="00FB7BFE" w:rsidRDefault="00DB59D7" w:rsidP="00FB0CA6">
      <w:pPr>
        <w:pStyle w:val="Paragraphedeliste"/>
        <w:widowControl w:val="0"/>
        <w:numPr>
          <w:ilvl w:val="0"/>
          <w:numId w:val="10"/>
        </w:numPr>
        <w:pBdr>
          <w:top w:val="nil"/>
          <w:left w:val="nil"/>
          <w:bottom w:val="nil"/>
          <w:right w:val="nil"/>
          <w:between w:val="nil"/>
        </w:pBdr>
        <w:spacing w:line="276" w:lineRule="auto"/>
        <w:ind w:left="284" w:hanging="284"/>
        <w:rPr>
          <w:rFonts w:ascii="Cambria" w:eastAsia="Cambria" w:hAnsi="Cambria" w:cs="Cambria"/>
        </w:rPr>
      </w:pPr>
      <w:r w:rsidRPr="00FB7BFE">
        <w:rPr>
          <w:rFonts w:ascii="Cambria" w:eastAsia="Cambria" w:hAnsi="Cambria" w:cs="Cambria"/>
        </w:rPr>
        <w:t>L’autor</w:t>
      </w:r>
      <w:r w:rsidR="00383C20" w:rsidRPr="00FB7BFE">
        <w:rPr>
          <w:rFonts w:ascii="Cambria" w:eastAsia="Cambria" w:hAnsi="Cambria" w:cs="Cambria"/>
        </w:rPr>
        <w:t xml:space="preserve">ité chargée de la liquidation </w:t>
      </w:r>
      <w:r w:rsidR="003947E4" w:rsidRPr="00FB7BFE">
        <w:rPr>
          <w:rFonts w:ascii="Cambria" w:eastAsia="Cambria" w:hAnsi="Cambria" w:cs="Cambria"/>
        </w:rPr>
        <w:t xml:space="preserve">des dépenses </w:t>
      </w:r>
      <w:r w:rsidR="00383C20" w:rsidRPr="00FB7BFE">
        <w:rPr>
          <w:rFonts w:ascii="Cambria" w:eastAsia="Cambria" w:hAnsi="Cambria" w:cs="Cambria"/>
        </w:rPr>
        <w:t>est</w:t>
      </w:r>
      <w:r w:rsidR="00383C20" w:rsidRPr="00FB7BFE">
        <w:rPr>
          <w:rFonts w:ascii="Cambria" w:eastAsia="Cambria" w:hAnsi="Cambria" w:cs="Cambria"/>
          <w:b/>
        </w:rPr>
        <w:t xml:space="preserve"> </w:t>
      </w:r>
      <w:r w:rsidR="0016512D" w:rsidRPr="00FB7BFE">
        <w:rPr>
          <w:rFonts w:ascii="Cambria" w:eastAsia="Cambria" w:hAnsi="Cambria" w:cs="Cambria"/>
          <w:b/>
        </w:rPr>
        <w:t>Directeur Général du FEICOM</w:t>
      </w:r>
      <w:r w:rsidR="00383C20" w:rsidRPr="00FB7BFE">
        <w:rPr>
          <w:rFonts w:ascii="Cambria" w:eastAsia="Cambria" w:hAnsi="Cambria" w:cs="Cambria"/>
        </w:rPr>
        <w:t> </w:t>
      </w:r>
      <w:r w:rsidRPr="00FB7BFE">
        <w:rPr>
          <w:rFonts w:ascii="Cambria" w:eastAsia="Cambria" w:hAnsi="Cambria" w:cs="Cambria"/>
        </w:rPr>
        <w:t>;</w:t>
      </w:r>
    </w:p>
    <w:p w14:paraId="61C40AA7" w14:textId="77777777" w:rsidR="00383C20" w:rsidRPr="00FB7BFE" w:rsidRDefault="00DB59D7" w:rsidP="00FB0CA6">
      <w:pPr>
        <w:pStyle w:val="Paragraphedeliste"/>
        <w:widowControl w:val="0"/>
        <w:numPr>
          <w:ilvl w:val="0"/>
          <w:numId w:val="10"/>
        </w:numPr>
        <w:pBdr>
          <w:top w:val="nil"/>
          <w:left w:val="nil"/>
          <w:bottom w:val="nil"/>
          <w:right w:val="nil"/>
          <w:between w:val="nil"/>
        </w:pBdr>
        <w:spacing w:line="276" w:lineRule="auto"/>
        <w:ind w:left="284" w:hanging="284"/>
        <w:rPr>
          <w:rFonts w:ascii="Cambria" w:eastAsia="Cambria" w:hAnsi="Cambria" w:cs="Cambria"/>
        </w:rPr>
      </w:pPr>
      <w:r w:rsidRPr="00FB7BFE">
        <w:rPr>
          <w:rFonts w:ascii="Cambria" w:eastAsia="Cambria" w:hAnsi="Cambria" w:cs="Cambria"/>
        </w:rPr>
        <w:t xml:space="preserve">L’organisme ou le responsable chargé du paiement est </w:t>
      </w:r>
      <w:r w:rsidR="003947E4" w:rsidRPr="00FB7BFE">
        <w:rPr>
          <w:rFonts w:ascii="Cambria" w:eastAsia="Cambria" w:hAnsi="Cambria" w:cs="Cambria"/>
          <w:b/>
        </w:rPr>
        <w:t>l’Agent Comptable du FEICOM </w:t>
      </w:r>
      <w:r w:rsidRPr="00FB7BFE">
        <w:rPr>
          <w:rFonts w:ascii="Cambria" w:eastAsia="Cambria" w:hAnsi="Cambria" w:cs="Cambria"/>
        </w:rPr>
        <w:t>;</w:t>
      </w:r>
    </w:p>
    <w:p w14:paraId="0E9562B1" w14:textId="77777777" w:rsidR="00DB59D7" w:rsidRPr="00FB7BFE" w:rsidRDefault="00DB59D7" w:rsidP="00DB59D7">
      <w:pPr>
        <w:ind w:right="-283"/>
        <w:jc w:val="both"/>
        <w:rPr>
          <w:rFonts w:ascii="Cambria" w:eastAsia="Cambria" w:hAnsi="Cambria" w:cs="Cambria"/>
        </w:rPr>
      </w:pPr>
    </w:p>
    <w:p w14:paraId="13F7D055"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4 : Langue, loi et réglementation applicables </w:t>
      </w:r>
    </w:p>
    <w:p w14:paraId="250010EA"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4.1. La langue utilisée est le </w:t>
      </w:r>
      <w:r w:rsidRPr="00FB7BFE">
        <w:rPr>
          <w:rFonts w:ascii="Cambria" w:eastAsia="Cambria" w:hAnsi="Cambria" w:cs="Cambria"/>
          <w:b/>
        </w:rPr>
        <w:t>Français ou l’Anglais.</w:t>
      </w:r>
    </w:p>
    <w:p w14:paraId="0E95B827"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4.2. Le prestataire s’engage à observer les lois, règlements, ordonnances en vigueur en République du Cameroun, et ce aussi bien dans sa propre organisation que dans la réalisation du marché.</w:t>
      </w:r>
    </w:p>
    <w:p w14:paraId="20C66D29"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14:paraId="77569230" w14:textId="77777777" w:rsidR="00DB59D7" w:rsidRPr="00FB7BFE" w:rsidRDefault="00DB59D7" w:rsidP="00DB59D7">
      <w:pPr>
        <w:spacing w:line="276" w:lineRule="auto"/>
        <w:jc w:val="both"/>
        <w:rPr>
          <w:rFonts w:ascii="Cambria" w:eastAsia="Cambria" w:hAnsi="Cambria" w:cs="Cambria"/>
        </w:rPr>
      </w:pPr>
    </w:p>
    <w:p w14:paraId="4F33228A"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5 : Pièces constitutives du marché </w:t>
      </w:r>
    </w:p>
    <w:p w14:paraId="77C0DF92"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Les pièces contractuelles constitutives du présent marché sont par ordre de priorité : </w:t>
      </w:r>
    </w:p>
    <w:p w14:paraId="3D4DE345"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1. La lettre de soumission ou l’acte </w:t>
      </w:r>
      <w:r w:rsidR="00BF2372" w:rsidRPr="00FB7BFE">
        <w:rPr>
          <w:rFonts w:ascii="Cambria" w:eastAsia="Cambria" w:hAnsi="Cambria" w:cs="Cambria"/>
        </w:rPr>
        <w:t>d’engagement ;</w:t>
      </w:r>
    </w:p>
    <w:p w14:paraId="70149206"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2. La soumission du prestataire et ses annexes dans toutes les dispositions non contraires au Cahier des Clauses Administratives Particulières et aux termes de références </w:t>
      </w:r>
      <w:r w:rsidR="00BF2372" w:rsidRPr="00FB7BFE">
        <w:rPr>
          <w:rFonts w:ascii="Cambria" w:eastAsia="Cambria" w:hAnsi="Cambria" w:cs="Cambria"/>
        </w:rPr>
        <w:t>finalisés ;</w:t>
      </w:r>
    </w:p>
    <w:p w14:paraId="6032E6B7"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3. Le Cahier des Clauses Administratives Particulières (CCAP) ;</w:t>
      </w:r>
    </w:p>
    <w:p w14:paraId="1BC9E21C"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4. Les Termes De </w:t>
      </w:r>
      <w:r w:rsidR="00BF2372" w:rsidRPr="00FB7BFE">
        <w:rPr>
          <w:rFonts w:ascii="Cambria" w:eastAsia="Cambria" w:hAnsi="Cambria" w:cs="Cambria"/>
        </w:rPr>
        <w:t>Référence ;</w:t>
      </w:r>
    </w:p>
    <w:p w14:paraId="2AF407AB"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5. Les éléments propres à la détermination du montant du marché, tels que, par ordre de priorité : l’état des prix forfaitaires ; le détail estimatif ; la décomposition des prix </w:t>
      </w:r>
      <w:r w:rsidR="00BF2372" w:rsidRPr="00FB7BFE">
        <w:rPr>
          <w:rFonts w:ascii="Cambria" w:eastAsia="Cambria" w:hAnsi="Cambria" w:cs="Cambria"/>
        </w:rPr>
        <w:t>forfaitaires ;</w:t>
      </w:r>
    </w:p>
    <w:p w14:paraId="6ED6E723"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6. Le Cahier des Clauses Administratives Générales (CCAG) applicables aux marchés publics de services et prestations intellectuelles mis en vigueur par arrêté N° 033 du 13 février 2007.</w:t>
      </w:r>
    </w:p>
    <w:p w14:paraId="456E1683" w14:textId="77777777" w:rsidR="00DB59D7" w:rsidRPr="00FB7BFE" w:rsidRDefault="00DB59D7" w:rsidP="00DB59D7">
      <w:pPr>
        <w:jc w:val="both"/>
        <w:rPr>
          <w:rFonts w:ascii="Cambria" w:eastAsia="Cambria" w:hAnsi="Cambria" w:cs="Cambria"/>
        </w:rPr>
      </w:pPr>
    </w:p>
    <w:p w14:paraId="2B626F8A" w14:textId="77777777" w:rsidR="00DB59D7" w:rsidRPr="00FB7BFE" w:rsidRDefault="00DB59D7" w:rsidP="00DB59D7">
      <w:pPr>
        <w:spacing w:line="276" w:lineRule="auto"/>
        <w:jc w:val="both"/>
        <w:rPr>
          <w:rFonts w:ascii="Cambria" w:eastAsia="Cambria" w:hAnsi="Cambria" w:cs="Cambria"/>
          <w:b/>
        </w:rPr>
      </w:pPr>
      <w:r w:rsidRPr="00FB7BFE">
        <w:rPr>
          <w:rFonts w:ascii="Cambria" w:eastAsia="Cambria" w:hAnsi="Cambria" w:cs="Cambria"/>
          <w:b/>
        </w:rPr>
        <w:t xml:space="preserve">Article 6 : Textes généraux applicables </w:t>
      </w:r>
    </w:p>
    <w:p w14:paraId="7A5DD3B3"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Le présent marché est soumis aux textes généraux ci-après : </w:t>
      </w:r>
    </w:p>
    <w:p w14:paraId="7C8F80AC" w14:textId="0BBFA78D"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w:t>
      </w:r>
      <w:r w:rsidR="00DB59D7" w:rsidRPr="00FB7BFE">
        <w:rPr>
          <w:rFonts w:ascii="Cambria" w:eastAsia="Cambria" w:hAnsi="Cambria" w:cs="Cambria"/>
        </w:rPr>
        <w:t xml:space="preserve"> loi n° 92/007 du 14 août 1992 portant Code du travail ;</w:t>
      </w:r>
    </w:p>
    <w:p w14:paraId="2848300F" w14:textId="4FC82401"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w:t>
      </w:r>
      <w:r w:rsidR="00DB59D7" w:rsidRPr="00FB7BFE">
        <w:rPr>
          <w:rFonts w:ascii="Cambria" w:eastAsia="Cambria" w:hAnsi="Cambria" w:cs="Cambria"/>
        </w:rPr>
        <w:t xml:space="preserve"> loi cadre n°96/12 du 05 août 1996 portant loi cadre relative à la gestion de l’environnement ;</w:t>
      </w:r>
    </w:p>
    <w:p w14:paraId="746886BD" w14:textId="217A0A10"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w:t>
      </w:r>
      <w:r w:rsidR="00DB59D7" w:rsidRPr="00FB7BFE">
        <w:rPr>
          <w:rFonts w:ascii="Cambria" w:eastAsia="Cambria" w:hAnsi="Cambria" w:cs="Cambria"/>
        </w:rPr>
        <w:t xml:space="preserve"> loi n°96/07 du 08 avril 1996 portant protection du patrimoine routier national ;</w:t>
      </w:r>
    </w:p>
    <w:p w14:paraId="6905F1F3" w14:textId="0732C3E7"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w:t>
      </w:r>
      <w:r w:rsidR="00DB59D7" w:rsidRPr="00FB7BFE">
        <w:rPr>
          <w:rFonts w:ascii="Cambria" w:eastAsia="Cambria" w:hAnsi="Cambria" w:cs="Cambria"/>
        </w:rPr>
        <w:t xml:space="preserve"> loi n°001 du 16 avril 2001 portant code minier et mise en application par le décret n°2002/048/PM du 26 mars 2002 ;</w:t>
      </w:r>
    </w:p>
    <w:p w14:paraId="241FE9B2" w14:textId="1D3052DE"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lastRenderedPageBreak/>
        <w:t>La</w:t>
      </w:r>
      <w:r w:rsidR="00DB59D7" w:rsidRPr="00FB7BFE">
        <w:rPr>
          <w:rFonts w:ascii="Cambria" w:eastAsia="Cambria" w:hAnsi="Cambria" w:cs="Cambria"/>
        </w:rPr>
        <w:t xml:space="preserve"> loi n°2002/003 du 19 avril 2002 portant Code Général des Impôts ;</w:t>
      </w:r>
    </w:p>
    <w:p w14:paraId="77551326" w14:textId="16F76A4B"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w:t>
      </w:r>
      <w:r w:rsidR="00DB59D7" w:rsidRPr="00FB7BFE">
        <w:rPr>
          <w:rFonts w:ascii="Cambria" w:eastAsia="Cambria" w:hAnsi="Cambria" w:cs="Cambria"/>
        </w:rPr>
        <w:t xml:space="preserve"> loi n°2018/012 du 11 juillet 2018 portant régime financier de l’Etat ;</w:t>
      </w:r>
    </w:p>
    <w:p w14:paraId="15CC8F92" w14:textId="4B7A0CCA"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w:t>
      </w:r>
      <w:r w:rsidR="00DB59D7" w:rsidRPr="00FB7BFE">
        <w:rPr>
          <w:rFonts w:ascii="Cambria" w:eastAsia="Cambria" w:hAnsi="Cambria" w:cs="Cambria"/>
        </w:rPr>
        <w:t xml:space="preserve"> loi n° 2020/018 du 17 décembre 2019 portant Loi de Finances de la République du Cameroun pour l’exercice 2021 ;</w:t>
      </w:r>
    </w:p>
    <w:p w14:paraId="63AC83C4" w14:textId="303D2013"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Le</w:t>
      </w:r>
      <w:r w:rsidR="00DB59D7" w:rsidRPr="00FB7BFE">
        <w:rPr>
          <w:rFonts w:ascii="Cambria" w:eastAsia="Cambria" w:hAnsi="Cambria" w:cs="Cambria"/>
        </w:rPr>
        <w:t xml:space="preserve"> décret n°2003/651/PM du 16 avril 2003 fixant les modalités d’application du régime fiscal et douanier des Marchés Publics ;</w:t>
      </w:r>
    </w:p>
    <w:p w14:paraId="6C47EB17" w14:textId="202A0B46"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Le</w:t>
      </w:r>
      <w:r w:rsidR="00DB59D7" w:rsidRPr="00FB7BFE">
        <w:rPr>
          <w:rFonts w:ascii="Cambria" w:eastAsia="Cambria" w:hAnsi="Cambria" w:cs="Cambria"/>
        </w:rPr>
        <w:t xml:space="preserve"> Décret n° 2018/366 du 20 juin 2018 portant Code des Marchés Publics et ses textes d’application subséquents ; </w:t>
      </w:r>
    </w:p>
    <w:p w14:paraId="1E12B8FC" w14:textId="04FC8B72"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L’arrêté</w:t>
      </w:r>
      <w:r w:rsidR="00DB59D7" w:rsidRPr="00FB7BFE">
        <w:rPr>
          <w:rFonts w:ascii="Cambria" w:eastAsia="Cambria" w:hAnsi="Cambria" w:cs="Cambria"/>
        </w:rPr>
        <w:t xml:space="preserve"> N°1111/413/A/PR/MINMAP du 08 décembre 2020 </w:t>
      </w:r>
      <w:r w:rsidRPr="00FB7BFE">
        <w:rPr>
          <w:rFonts w:ascii="Cambria" w:eastAsia="Cambria" w:hAnsi="Cambria" w:cs="Cambria"/>
        </w:rPr>
        <w:t>portant organisation</w:t>
      </w:r>
      <w:r w:rsidR="00DB59D7" w:rsidRPr="00FB7BFE">
        <w:rPr>
          <w:rFonts w:ascii="Cambria" w:eastAsia="Cambria" w:hAnsi="Cambria" w:cs="Cambria"/>
        </w:rPr>
        <w:t xml:space="preserve"> et fonctionnement du Comité chargé de l’examen des recours résultant des Marchés Publics ;</w:t>
      </w:r>
    </w:p>
    <w:p w14:paraId="4F4F571D" w14:textId="54B1CC62"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L’arrêté</w:t>
      </w:r>
      <w:r w:rsidR="00DB59D7" w:rsidRPr="00FB7BFE">
        <w:rPr>
          <w:rFonts w:ascii="Cambria" w:eastAsia="Cambria" w:hAnsi="Cambria" w:cs="Cambria"/>
        </w:rPr>
        <w:t xml:space="preserve"> n° 033/CAB/PM du 13 février 2007 mettant en vigueur le Cahier des Clauses Administratives Générales, applicable aux marchés de travaux publics ;</w:t>
      </w:r>
    </w:p>
    <w:p w14:paraId="31CDDCE3" w14:textId="73B27AD3"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L’arrêté</w:t>
      </w:r>
      <w:r w:rsidR="00DB59D7" w:rsidRPr="00FB7BFE">
        <w:rPr>
          <w:rFonts w:ascii="Cambria" w:eastAsia="Cambria" w:hAnsi="Cambria" w:cs="Cambria"/>
        </w:rPr>
        <w:t xml:space="preserve"> n°112/CAB/PM du 05 novembre 2002 fixant les montants de la caution de soumission et des frais d’achat des dossiers </w:t>
      </w:r>
      <w:r w:rsidR="0085710F" w:rsidRPr="00FB7BFE">
        <w:rPr>
          <w:rFonts w:ascii="Cambria" w:eastAsia="Cambria" w:hAnsi="Cambria" w:cs="Cambria"/>
        </w:rPr>
        <w:t>d’appel d’offres</w:t>
      </w:r>
      <w:r w:rsidR="00DB59D7" w:rsidRPr="00FB7BFE">
        <w:rPr>
          <w:rFonts w:ascii="Cambria" w:eastAsia="Cambria" w:hAnsi="Cambria" w:cs="Cambria"/>
        </w:rPr>
        <w:t xml:space="preserve"> ;</w:t>
      </w:r>
    </w:p>
    <w:p w14:paraId="419FB2C7" w14:textId="37F17700"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La</w:t>
      </w:r>
      <w:r w:rsidR="00DB59D7" w:rsidRPr="00FB7BFE">
        <w:rPr>
          <w:rFonts w:ascii="Cambria" w:eastAsia="Cambria" w:hAnsi="Cambria" w:cs="Cambria"/>
        </w:rPr>
        <w:t xml:space="preserve"> circulaire n°003/CAB/PM du 18 avril 2008 relative au respect des règles régissant la passation, l’exécution et le contrôle des marchés publics ;</w:t>
      </w:r>
    </w:p>
    <w:p w14:paraId="269A4C9E" w14:textId="5073F9CE" w:rsidR="00DB59D7" w:rsidRPr="00FB7BFE" w:rsidRDefault="00C9750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Les</w:t>
      </w:r>
      <w:r w:rsidR="00DB59D7" w:rsidRPr="00FB7BFE">
        <w:rPr>
          <w:rFonts w:ascii="Cambria" w:eastAsia="Cambria" w:hAnsi="Cambria" w:cs="Cambria"/>
        </w:rPr>
        <w:t xml:space="preserve"> circulaires n°002 et n°003/CAB/PM du 31 janvier 2011 qui précisent les modalités de mutation économique des marchés publics ;</w:t>
      </w:r>
    </w:p>
    <w:p w14:paraId="087A1874" w14:textId="77777777" w:rsidR="00DB59D7" w:rsidRPr="00FB7BFE" w:rsidRDefault="00DB59D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 xml:space="preserve">La Circulaire </w:t>
      </w:r>
      <w:r w:rsidR="001E35B5" w:rsidRPr="00FB7BFE">
        <w:rPr>
          <w:rFonts w:ascii="Cambria" w:eastAsia="Cambria" w:hAnsi="Cambria" w:cs="Cambria"/>
          <w:iCs/>
        </w:rPr>
        <w:t xml:space="preserve">N°00000026/C/MINFI du 29 décembre 2023 portant Instructions relatives à l’Exécution des Lois des Finances, au Suivi et au Contrôle de l’Exécution du Budget de l’Etat et des Autres Entités Publiques pour l’Exercice </w:t>
      </w:r>
      <w:r w:rsidR="00BF2372" w:rsidRPr="00FB7BFE">
        <w:rPr>
          <w:rFonts w:ascii="Cambria" w:eastAsia="Cambria" w:hAnsi="Cambria" w:cs="Cambria"/>
          <w:iCs/>
        </w:rPr>
        <w:t>2024</w:t>
      </w:r>
      <w:r w:rsidR="00BF2372" w:rsidRPr="00FB7BFE">
        <w:rPr>
          <w:rFonts w:ascii="Cambria" w:eastAsia="Cambria" w:hAnsi="Cambria" w:cs="Cambria"/>
        </w:rPr>
        <w:t> ;</w:t>
      </w:r>
    </w:p>
    <w:p w14:paraId="4F08BF74" w14:textId="77777777" w:rsidR="00DB59D7" w:rsidRPr="00FB7BFE" w:rsidRDefault="00DB59D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 xml:space="preserve">Les DTU pour les travaux de </w:t>
      </w:r>
      <w:r w:rsidR="00BF2372" w:rsidRPr="00FB7BFE">
        <w:rPr>
          <w:rFonts w:ascii="Cambria" w:eastAsia="Cambria" w:hAnsi="Cambria" w:cs="Cambria"/>
        </w:rPr>
        <w:t>bâtiment ;</w:t>
      </w:r>
    </w:p>
    <w:p w14:paraId="1DA5B084" w14:textId="77777777" w:rsidR="00DB59D7" w:rsidRPr="00FB7BFE" w:rsidRDefault="00DB59D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 xml:space="preserve">Les normes en </w:t>
      </w:r>
      <w:r w:rsidR="00BF2372" w:rsidRPr="00FB7BFE">
        <w:rPr>
          <w:rFonts w:ascii="Cambria" w:eastAsia="Cambria" w:hAnsi="Cambria" w:cs="Cambria"/>
        </w:rPr>
        <w:t>vigueur ;</w:t>
      </w:r>
    </w:p>
    <w:p w14:paraId="78717697" w14:textId="77777777" w:rsidR="00DB59D7" w:rsidRPr="00FB7BFE" w:rsidRDefault="00DB59D7" w:rsidP="00FB0CA6">
      <w:pPr>
        <w:numPr>
          <w:ilvl w:val="0"/>
          <w:numId w:val="12"/>
        </w:numPr>
        <w:spacing w:line="276" w:lineRule="auto"/>
        <w:jc w:val="both"/>
        <w:rPr>
          <w:rFonts w:ascii="Cambria" w:eastAsia="Cambria" w:hAnsi="Cambria" w:cs="Cambria"/>
        </w:rPr>
      </w:pPr>
      <w:r w:rsidRPr="00FB7BFE">
        <w:rPr>
          <w:rFonts w:ascii="Cambria" w:eastAsia="Cambria" w:hAnsi="Cambria" w:cs="Cambria"/>
        </w:rPr>
        <w:t>D’autres textes spécifiques au domaine concerné par le marché.</w:t>
      </w:r>
    </w:p>
    <w:p w14:paraId="33DF795D" w14:textId="77777777" w:rsidR="00DB59D7" w:rsidRPr="00FB7BFE" w:rsidRDefault="00DB59D7" w:rsidP="00DB59D7">
      <w:pPr>
        <w:pBdr>
          <w:top w:val="nil"/>
          <w:left w:val="nil"/>
          <w:bottom w:val="nil"/>
          <w:right w:val="nil"/>
          <w:between w:val="nil"/>
        </w:pBdr>
        <w:ind w:left="708"/>
        <w:jc w:val="both"/>
        <w:rPr>
          <w:rFonts w:ascii="Cambria" w:eastAsia="Cambria" w:hAnsi="Cambria" w:cs="Cambria"/>
          <w:sz w:val="22"/>
          <w:szCs w:val="22"/>
        </w:rPr>
      </w:pPr>
    </w:p>
    <w:p w14:paraId="1F3FBE07"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7 : Communication </w:t>
      </w:r>
    </w:p>
    <w:p w14:paraId="6B69D2D4"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7.1. Toutes les notifications et communications écrites dans le cadre du présent marché devront être faites aux adresses suivantes :</w:t>
      </w:r>
    </w:p>
    <w:p w14:paraId="55CA095F"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i/>
        </w:rPr>
        <w:t xml:space="preserve">a. Dans le cas où le prestataire est le destinataire : </w:t>
      </w:r>
      <w:r w:rsidRPr="00FB7BFE">
        <w:rPr>
          <w:rFonts w:ascii="Cambria" w:eastAsia="Cambria" w:hAnsi="Cambria" w:cs="Cambria"/>
        </w:rPr>
        <w:t>les correspondances seront valablement adressées à ________________ ou à défaut à la mairie du lieu de domiciliation du prestataire.</w:t>
      </w:r>
    </w:p>
    <w:p w14:paraId="42D6732E" w14:textId="77777777" w:rsidR="00DB59D7" w:rsidRPr="00147C1D" w:rsidRDefault="00290F3D" w:rsidP="00290F3D">
      <w:pPr>
        <w:spacing w:line="276" w:lineRule="auto"/>
        <w:jc w:val="both"/>
        <w:rPr>
          <w:rFonts w:ascii="Cambria" w:eastAsia="Cambria" w:hAnsi="Cambria" w:cs="Cambria"/>
          <w:i/>
        </w:rPr>
      </w:pPr>
      <w:r w:rsidRPr="00FB7BFE">
        <w:rPr>
          <w:rFonts w:ascii="Cambria" w:eastAsia="Cambria" w:hAnsi="Cambria" w:cs="Cambria"/>
          <w:i/>
        </w:rPr>
        <w:t xml:space="preserve">b. </w:t>
      </w:r>
      <w:ins w:id="17" w:author="hp" w:date="2020-09-09T11:12:00Z">
        <w:r w:rsidR="00DB59D7" w:rsidRPr="00147C1D">
          <w:rPr>
            <w:rFonts w:ascii="Cambria" w:eastAsia="Cambria" w:hAnsi="Cambria" w:cs="Cambria"/>
            <w:i/>
          </w:rPr>
          <w:t>Dans le cas où l</w:t>
        </w:r>
      </w:ins>
      <w:r w:rsidR="00D5055C" w:rsidRPr="00147C1D">
        <w:rPr>
          <w:rFonts w:ascii="Cambria" w:eastAsia="Cambria" w:hAnsi="Cambria" w:cs="Cambria"/>
          <w:i/>
        </w:rPr>
        <w:t>e Maitre d’Ouvrage</w:t>
      </w:r>
      <w:ins w:id="18" w:author="hp" w:date="2020-09-09T11:12:00Z">
        <w:r w:rsidR="00DB59D7" w:rsidRPr="00147C1D">
          <w:rPr>
            <w:rFonts w:ascii="Cambria" w:eastAsia="Cambria" w:hAnsi="Cambria" w:cs="Cambria"/>
            <w:i/>
          </w:rPr>
          <w:t xml:space="preserve"> est </w:t>
        </w:r>
      </w:ins>
      <w:r w:rsidR="00DB59D7" w:rsidRPr="00147C1D">
        <w:rPr>
          <w:rFonts w:ascii="Cambria" w:eastAsia="Cambria" w:hAnsi="Cambria" w:cs="Cambria"/>
          <w:i/>
        </w:rPr>
        <w:t xml:space="preserve">le </w:t>
      </w:r>
      <w:r w:rsidR="00BF2372" w:rsidRPr="00147C1D">
        <w:rPr>
          <w:rFonts w:ascii="Cambria" w:eastAsia="Cambria" w:hAnsi="Cambria" w:cs="Cambria"/>
          <w:i/>
        </w:rPr>
        <w:t>destinataire :</w:t>
      </w:r>
    </w:p>
    <w:p w14:paraId="380D743E" w14:textId="642370B6" w:rsidR="00DB59D7" w:rsidRPr="00147C1D" w:rsidRDefault="00DB59D7" w:rsidP="00290F3D">
      <w:pPr>
        <w:spacing w:line="276" w:lineRule="auto"/>
        <w:jc w:val="both"/>
        <w:rPr>
          <w:rFonts w:ascii="Cambria" w:eastAsia="Cambria" w:hAnsi="Cambria" w:cs="Cambria"/>
          <w:i/>
        </w:rPr>
      </w:pPr>
      <w:ins w:id="19" w:author="hp" w:date="2020-09-09T11:12:00Z">
        <w:r w:rsidRPr="00147C1D">
          <w:rPr>
            <w:rFonts w:ascii="Cambria" w:eastAsia="Cambria" w:hAnsi="Cambria" w:cs="Cambria"/>
            <w:i/>
          </w:rPr>
          <w:t>Monsieur</w:t>
        </w:r>
      </w:ins>
      <w:r w:rsidR="002A0989" w:rsidRPr="00147C1D">
        <w:rPr>
          <w:rFonts w:ascii="Cambria" w:eastAsia="Cambria" w:hAnsi="Cambria" w:cs="Cambria"/>
          <w:i/>
        </w:rPr>
        <w:t xml:space="preserve"> </w:t>
      </w:r>
      <w:r w:rsidR="00D5055C" w:rsidRPr="00147C1D">
        <w:rPr>
          <w:rFonts w:ascii="Cambria" w:eastAsia="Cambria" w:hAnsi="Cambria" w:cs="Cambria"/>
          <w:i/>
        </w:rPr>
        <w:t>Le Maire de la Commune d</w:t>
      </w:r>
      <w:r w:rsidR="00B03D63" w:rsidRPr="00147C1D">
        <w:rPr>
          <w:rFonts w:ascii="Cambria" w:eastAsia="Cambria" w:hAnsi="Cambria" w:cs="Cambria"/>
          <w:i/>
        </w:rPr>
        <w:t xml:space="preserve">e </w:t>
      </w:r>
      <w:r w:rsidR="00A807A6" w:rsidRPr="00147C1D">
        <w:rPr>
          <w:rFonts w:ascii="Cambria" w:eastAsia="Cambria" w:hAnsi="Cambria" w:cs="Cambria"/>
          <w:i/>
        </w:rPr>
        <w:t>MA’AN</w:t>
      </w:r>
      <w:r w:rsidRPr="00147C1D">
        <w:rPr>
          <w:rFonts w:ascii="Cambria" w:eastAsia="Cambria" w:hAnsi="Cambria" w:cs="Cambria"/>
          <w:i/>
        </w:rPr>
        <w:t xml:space="preserve"> (</w:t>
      </w:r>
      <w:r w:rsidR="00D5055C" w:rsidRPr="00147C1D">
        <w:rPr>
          <w:rFonts w:ascii="Cambria" w:eastAsia="Cambria" w:hAnsi="Cambria" w:cs="Cambria"/>
          <w:i/>
        </w:rPr>
        <w:t>Maitre d’Ouvrage</w:t>
      </w:r>
      <w:r w:rsidRPr="00147C1D">
        <w:rPr>
          <w:rFonts w:ascii="Cambria" w:eastAsia="Cambria" w:hAnsi="Cambria" w:cs="Cambria"/>
          <w:i/>
        </w:rPr>
        <w:t>) avec</w:t>
      </w:r>
      <w:r w:rsidR="002A0989" w:rsidRPr="00147C1D">
        <w:rPr>
          <w:rFonts w:ascii="Cambria" w:eastAsia="Cambria" w:hAnsi="Cambria" w:cs="Cambria"/>
          <w:i/>
        </w:rPr>
        <w:t xml:space="preserve"> c</w:t>
      </w:r>
      <w:ins w:id="20" w:author="hp" w:date="2020-09-09T11:12:00Z">
        <w:r w:rsidRPr="00147C1D">
          <w:rPr>
            <w:rFonts w:ascii="Cambria" w:eastAsia="Cambria" w:hAnsi="Cambria" w:cs="Cambria"/>
            <w:i/>
          </w:rPr>
          <w:t>opie</w:t>
        </w:r>
      </w:ins>
      <w:r w:rsidRPr="00147C1D">
        <w:rPr>
          <w:rFonts w:ascii="Cambria" w:eastAsia="Cambria" w:hAnsi="Cambria" w:cs="Cambria"/>
          <w:i/>
        </w:rPr>
        <w:t xml:space="preserve"> </w:t>
      </w:r>
      <w:ins w:id="21" w:author="hp" w:date="2020-09-09T11:12:00Z">
        <w:r w:rsidRPr="00147C1D">
          <w:rPr>
            <w:rFonts w:ascii="Cambria" w:eastAsia="Cambria" w:hAnsi="Cambria" w:cs="Cambria"/>
            <w:i/>
          </w:rPr>
          <w:t>l’ingén</w:t>
        </w:r>
      </w:ins>
      <w:r w:rsidR="002A0989" w:rsidRPr="00147C1D">
        <w:rPr>
          <w:rFonts w:ascii="Cambria" w:eastAsia="Cambria" w:hAnsi="Cambria" w:cs="Cambria"/>
          <w:i/>
        </w:rPr>
        <w:t xml:space="preserve">ieur. </w:t>
      </w:r>
      <w:r w:rsidRPr="00147C1D">
        <w:rPr>
          <w:rFonts w:ascii="Cambria" w:eastAsia="Cambria" w:hAnsi="Cambria" w:cs="Cambria"/>
          <w:i/>
        </w:rPr>
        <w:t xml:space="preserve">Le Cocontractant </w:t>
      </w:r>
      <w:ins w:id="22" w:author="hp" w:date="2020-09-09T11:12:00Z">
        <w:r w:rsidRPr="00147C1D">
          <w:rPr>
            <w:rFonts w:ascii="Cambria" w:eastAsia="Cambria" w:hAnsi="Cambria" w:cs="Cambria"/>
            <w:i/>
          </w:rPr>
          <w:t>adressera toutes notifications écrites</w:t>
        </w:r>
      </w:ins>
      <w:r w:rsidR="002A0989" w:rsidRPr="00147C1D">
        <w:rPr>
          <w:rFonts w:ascii="Cambria" w:eastAsia="Cambria" w:hAnsi="Cambria" w:cs="Cambria"/>
          <w:i/>
        </w:rPr>
        <w:t xml:space="preserve"> </w:t>
      </w:r>
      <w:ins w:id="23" w:author="hp" w:date="2020-09-09T11:12:00Z">
        <w:r w:rsidRPr="00147C1D">
          <w:rPr>
            <w:rFonts w:ascii="Cambria" w:eastAsia="Cambria" w:hAnsi="Cambria" w:cs="Cambria"/>
            <w:i/>
          </w:rPr>
          <w:t>Maître d’</w:t>
        </w:r>
      </w:ins>
      <w:r w:rsidRPr="00147C1D">
        <w:rPr>
          <w:rFonts w:ascii="Cambria" w:eastAsia="Cambria" w:hAnsi="Cambria" w:cs="Cambria"/>
          <w:i/>
        </w:rPr>
        <w:t>Œuvre</w:t>
      </w:r>
      <w:r w:rsidR="002A0989" w:rsidRPr="00147C1D">
        <w:rPr>
          <w:rFonts w:ascii="Cambria" w:eastAsia="Cambria" w:hAnsi="Cambria" w:cs="Cambria"/>
          <w:i/>
        </w:rPr>
        <w:t>.</w:t>
      </w:r>
    </w:p>
    <w:p w14:paraId="773141C4" w14:textId="77777777" w:rsidR="00DB59D7" w:rsidRPr="00FB7BFE" w:rsidRDefault="00DB59D7" w:rsidP="00DB59D7">
      <w:pPr>
        <w:jc w:val="both"/>
        <w:rPr>
          <w:rFonts w:ascii="Cambria" w:eastAsia="Cambria" w:hAnsi="Cambria" w:cs="Cambria"/>
        </w:rPr>
      </w:pPr>
    </w:p>
    <w:p w14:paraId="37B4F4D7"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Article 8 : Ordres de service</w:t>
      </w:r>
    </w:p>
    <w:p w14:paraId="3421A0AA" w14:textId="77777777" w:rsidR="00DB59D7" w:rsidRPr="00FB7BFE" w:rsidRDefault="00DB59D7" w:rsidP="00DB59D7">
      <w:pPr>
        <w:widowControl w:val="0"/>
        <w:spacing w:line="276" w:lineRule="auto"/>
        <w:jc w:val="both"/>
        <w:rPr>
          <w:rFonts w:ascii="Cambria" w:eastAsia="Cambria" w:hAnsi="Cambria" w:cs="Cambria"/>
        </w:rPr>
      </w:pPr>
      <w:r w:rsidRPr="00FB7BFE">
        <w:rPr>
          <w:rFonts w:ascii="Cambria" w:eastAsia="Cambria" w:hAnsi="Cambria" w:cs="Cambria"/>
        </w:rPr>
        <w:t xml:space="preserve">Le Cocontractant dispose d’un </w:t>
      </w:r>
      <w:r w:rsidRPr="00FB7BFE">
        <w:rPr>
          <w:rFonts w:ascii="Cambria" w:eastAsia="Cambria" w:hAnsi="Cambria" w:cs="Cambria"/>
          <w:b/>
        </w:rPr>
        <w:t>délai de quinze (15) jours</w:t>
      </w:r>
      <w:r w:rsidRPr="00FB7BFE">
        <w:rPr>
          <w:rFonts w:ascii="Cambria" w:eastAsia="Cambria" w:hAnsi="Cambria" w:cs="Cambria"/>
        </w:rPr>
        <w:t xml:space="preserve"> pour émettre des réserves sur tout ordre de service reçu. Le fait d’émettre des réserves ne dispense pas le Cocontractant d’exécuter les ordres de service reçus.</w:t>
      </w:r>
    </w:p>
    <w:p w14:paraId="091D7B51" w14:textId="77777777" w:rsidR="00DB59D7" w:rsidRPr="00FB7BFE" w:rsidRDefault="00DB59D7" w:rsidP="00DB59D7">
      <w:pPr>
        <w:widowControl w:val="0"/>
        <w:spacing w:line="276" w:lineRule="auto"/>
        <w:jc w:val="both"/>
        <w:rPr>
          <w:rFonts w:ascii="Cambria" w:eastAsia="Cambria" w:hAnsi="Cambria" w:cs="Cambria"/>
        </w:rPr>
      </w:pPr>
      <w:r w:rsidRPr="00FB7BFE">
        <w:rPr>
          <w:rFonts w:ascii="Cambria" w:eastAsia="Cambria" w:hAnsi="Cambria" w:cs="Cambria"/>
        </w:rPr>
        <w:t>Les différents ordres de services seront établis et notifiés ainsi qu’il suit :</w:t>
      </w:r>
    </w:p>
    <w:p w14:paraId="4B1098EF" w14:textId="77777777" w:rsidR="00DB59D7" w:rsidRPr="00FB7BFE" w:rsidRDefault="00DB59D7" w:rsidP="00DB59D7">
      <w:pPr>
        <w:widowControl w:val="0"/>
        <w:spacing w:line="276" w:lineRule="auto"/>
        <w:jc w:val="both"/>
        <w:rPr>
          <w:rFonts w:ascii="Cambria" w:eastAsia="Cambria" w:hAnsi="Cambria" w:cs="Cambria"/>
        </w:rPr>
      </w:pPr>
      <w:r w:rsidRPr="00FB7BFE">
        <w:rPr>
          <w:rFonts w:ascii="Cambria" w:eastAsia="Cambria" w:hAnsi="Cambria" w:cs="Cambria"/>
        </w:rPr>
        <w:t>8.1. L’ordre de service de commencer les prestations est signé par l</w:t>
      </w:r>
      <w:r w:rsidR="00950CE5" w:rsidRPr="00FB7BFE">
        <w:rPr>
          <w:rFonts w:ascii="Cambria" w:eastAsia="Cambria" w:hAnsi="Cambria" w:cs="Cambria"/>
        </w:rPr>
        <w:t xml:space="preserve">e Maitre d’ouvrage </w:t>
      </w:r>
      <w:r w:rsidRPr="00FB7BFE">
        <w:rPr>
          <w:rFonts w:ascii="Cambria" w:eastAsia="Cambria" w:hAnsi="Cambria" w:cs="Cambria"/>
        </w:rPr>
        <w:t xml:space="preserve">et notifié au Cocontractant par </w:t>
      </w:r>
      <w:r w:rsidR="00950CE5" w:rsidRPr="00FB7BFE">
        <w:rPr>
          <w:rFonts w:ascii="Cambria" w:eastAsia="Cambria" w:hAnsi="Cambria" w:cs="Cambria"/>
        </w:rPr>
        <w:t>le Chef service</w:t>
      </w:r>
      <w:r w:rsidRPr="00FB7BFE">
        <w:rPr>
          <w:rFonts w:ascii="Cambria" w:eastAsia="Cambria" w:hAnsi="Cambria" w:cs="Cambria"/>
        </w:rPr>
        <w:t>.</w:t>
      </w:r>
    </w:p>
    <w:p w14:paraId="56C7DFBD" w14:textId="77777777" w:rsidR="00DB59D7" w:rsidRPr="00FB7BFE" w:rsidRDefault="00DB59D7" w:rsidP="00DB59D7">
      <w:pPr>
        <w:widowControl w:val="0"/>
        <w:spacing w:line="276" w:lineRule="auto"/>
        <w:jc w:val="both"/>
        <w:rPr>
          <w:rFonts w:ascii="Cambria" w:eastAsia="Cambria" w:hAnsi="Cambria" w:cs="Cambria"/>
        </w:rPr>
      </w:pPr>
      <w:r w:rsidRPr="00FB7BFE">
        <w:rPr>
          <w:rFonts w:ascii="Cambria" w:eastAsia="Cambria" w:hAnsi="Cambria" w:cs="Cambria"/>
        </w:rPr>
        <w:t xml:space="preserve">8.2. Les ordres de service ayant une incidence sur l’objectif, le montant ou le délai d’exécution du marché seront signés par le Maître d’Ouvrage </w:t>
      </w:r>
      <w:r w:rsidR="00950CE5" w:rsidRPr="00FB7BFE">
        <w:rPr>
          <w:rFonts w:ascii="Cambria" w:eastAsia="Cambria" w:hAnsi="Cambria" w:cs="Cambria"/>
        </w:rPr>
        <w:t xml:space="preserve">et </w:t>
      </w:r>
      <w:r w:rsidRPr="00FB7BFE">
        <w:rPr>
          <w:rFonts w:ascii="Cambria" w:eastAsia="Cambria" w:hAnsi="Cambria" w:cs="Cambria"/>
        </w:rPr>
        <w:t>notifiés au Cocontractant par l</w:t>
      </w:r>
      <w:r w:rsidR="00950CE5" w:rsidRPr="00FB7BFE">
        <w:rPr>
          <w:rFonts w:ascii="Cambria" w:eastAsia="Cambria" w:hAnsi="Cambria" w:cs="Cambria"/>
        </w:rPr>
        <w:t>e Chef service du Marché</w:t>
      </w:r>
      <w:r w:rsidRPr="00FB7BFE">
        <w:rPr>
          <w:rFonts w:ascii="Cambria" w:eastAsia="Cambria" w:hAnsi="Cambria" w:cs="Cambria"/>
        </w:rPr>
        <w:t>. Le visa préalable de l’Organisme Payeur sera éventuellement requis avant la signature de ceux ayant une incidence sur le montant.</w:t>
      </w:r>
    </w:p>
    <w:p w14:paraId="4CDF4A79" w14:textId="77777777" w:rsidR="00DB59D7" w:rsidRPr="00FB7BFE" w:rsidRDefault="00DB59D7" w:rsidP="0016512D">
      <w:pPr>
        <w:widowControl w:val="0"/>
        <w:tabs>
          <w:tab w:val="left" w:pos="284"/>
        </w:tabs>
        <w:spacing w:line="276" w:lineRule="auto"/>
        <w:jc w:val="both"/>
        <w:rPr>
          <w:rFonts w:ascii="Cambria" w:eastAsia="Cambria" w:hAnsi="Cambria" w:cs="Cambria"/>
        </w:rPr>
      </w:pPr>
      <w:r w:rsidRPr="00FB7BFE">
        <w:rPr>
          <w:rFonts w:ascii="Cambria" w:eastAsia="Cambria" w:hAnsi="Cambria" w:cs="Cambria"/>
        </w:rPr>
        <w:t>8.3. Les ordres de service à caractère technique liés au déroulement normal du chantier seront directement signés</w:t>
      </w:r>
      <w:r w:rsidR="006C670A" w:rsidRPr="00FB7BFE">
        <w:rPr>
          <w:rFonts w:ascii="Cambria" w:eastAsia="Cambria" w:hAnsi="Cambria" w:cs="Cambria"/>
        </w:rPr>
        <w:t xml:space="preserve"> par le Chef service du Marché et notifiés au Cocontractant par l’Ingénieur.</w:t>
      </w:r>
    </w:p>
    <w:p w14:paraId="2D38E49E" w14:textId="77777777" w:rsidR="00DB59D7" w:rsidRPr="00FB7BFE" w:rsidRDefault="00DB59D7" w:rsidP="00DB59D7">
      <w:pPr>
        <w:widowControl w:val="0"/>
        <w:spacing w:line="276" w:lineRule="auto"/>
        <w:jc w:val="both"/>
        <w:rPr>
          <w:rFonts w:ascii="Cambria" w:eastAsia="Cambria" w:hAnsi="Cambria" w:cs="Cambria"/>
        </w:rPr>
      </w:pPr>
      <w:r w:rsidRPr="00FB7BFE">
        <w:rPr>
          <w:rFonts w:ascii="Cambria" w:eastAsia="Cambria" w:hAnsi="Cambria" w:cs="Cambria"/>
        </w:rPr>
        <w:t>8</w:t>
      </w:r>
      <w:r w:rsidR="009C25F7" w:rsidRPr="00FB7BFE">
        <w:rPr>
          <w:rFonts w:ascii="Cambria" w:eastAsia="Cambria" w:hAnsi="Cambria" w:cs="Cambria"/>
        </w:rPr>
        <w:t>.</w:t>
      </w:r>
      <w:r w:rsidRPr="00FB7BFE">
        <w:rPr>
          <w:rFonts w:ascii="Cambria" w:eastAsia="Cambria" w:hAnsi="Cambria" w:cs="Cambria"/>
        </w:rPr>
        <w:t xml:space="preserve">4. Les ordres de service valant mise en demeure seront signés par le Maître d’Ouvrage et notifiés au Cocontractant par le </w:t>
      </w:r>
      <w:r w:rsidR="00950CE5" w:rsidRPr="00FB7BFE">
        <w:rPr>
          <w:rFonts w:ascii="Cambria" w:eastAsia="Cambria" w:hAnsi="Cambria" w:cs="Cambria"/>
        </w:rPr>
        <w:t xml:space="preserve">chef service avec copie </w:t>
      </w:r>
      <w:r w:rsidRPr="00FB7BFE">
        <w:rPr>
          <w:rFonts w:ascii="Cambria" w:eastAsia="Cambria" w:hAnsi="Cambria" w:cs="Cambria"/>
        </w:rPr>
        <w:t>à l’Ingénieur du marché.</w:t>
      </w:r>
    </w:p>
    <w:p w14:paraId="7AA74102" w14:textId="77777777" w:rsidR="00DB59D7" w:rsidRPr="00FB7BFE" w:rsidRDefault="00DB59D7" w:rsidP="00DB59D7">
      <w:pPr>
        <w:widowControl w:val="0"/>
        <w:spacing w:line="276" w:lineRule="auto"/>
        <w:jc w:val="both"/>
        <w:rPr>
          <w:rFonts w:ascii="Cambria" w:eastAsia="Cambria" w:hAnsi="Cambria" w:cs="Cambria"/>
        </w:rPr>
      </w:pPr>
      <w:r w:rsidRPr="00FB7BFE">
        <w:rPr>
          <w:rFonts w:ascii="Cambria" w:eastAsia="Cambria" w:hAnsi="Cambria" w:cs="Cambria"/>
        </w:rPr>
        <w:t xml:space="preserve">8.5. Les ordres de service de suspension et de reprise des travaux, pour cause d’intempéries, seront signés par le </w:t>
      </w:r>
      <w:r w:rsidR="007C781A" w:rsidRPr="00FB7BFE">
        <w:rPr>
          <w:rFonts w:ascii="Cambria" w:eastAsia="Cambria" w:hAnsi="Cambria" w:cs="Cambria"/>
        </w:rPr>
        <w:t>Maitre d’ouvrage sur proposition du Maitre d’œuvre.</w:t>
      </w:r>
    </w:p>
    <w:p w14:paraId="7D75F218" w14:textId="77777777" w:rsidR="00DB59D7" w:rsidRPr="00147C1D" w:rsidRDefault="00DB59D7" w:rsidP="00DB59D7">
      <w:pPr>
        <w:widowControl w:val="0"/>
        <w:spacing w:line="276" w:lineRule="auto"/>
        <w:ind w:left="454" w:hanging="454"/>
        <w:jc w:val="both"/>
        <w:rPr>
          <w:rFonts w:ascii="Cambria" w:eastAsia="Cambria" w:hAnsi="Cambria" w:cs="Cambria"/>
        </w:rPr>
      </w:pPr>
      <w:r w:rsidRPr="00FB7BFE">
        <w:rPr>
          <w:rFonts w:ascii="Cambria" w:eastAsia="Cambria" w:hAnsi="Cambria" w:cs="Cambria"/>
        </w:rPr>
        <w:t xml:space="preserve">8.6 </w:t>
      </w:r>
      <w:ins w:id="24" w:author="hp" w:date="2020-09-09T11:12:00Z">
        <w:r w:rsidRPr="00147C1D">
          <w:rPr>
            <w:rFonts w:ascii="Cambria" w:eastAsia="Cambria" w:hAnsi="Cambria" w:cs="Cambria"/>
          </w:rPr>
          <w:t xml:space="preserve">Le Cocontractant dispose d’un </w:t>
        </w:r>
        <w:r w:rsidRPr="00147C1D">
          <w:rPr>
            <w:rFonts w:ascii="Cambria" w:eastAsia="Cambria" w:hAnsi="Cambria" w:cs="Cambria"/>
            <w:b/>
          </w:rPr>
          <w:t>délai de quinze (15) jours</w:t>
        </w:r>
        <w:r w:rsidRPr="00147C1D">
          <w:rPr>
            <w:rFonts w:ascii="Cambria" w:eastAsia="Cambria" w:hAnsi="Cambria" w:cs="Cambria"/>
          </w:rPr>
          <w:t xml:space="preserve"> pour émettre des réserves sur</w:t>
        </w:r>
      </w:ins>
      <w:r w:rsidRPr="00147C1D">
        <w:rPr>
          <w:rFonts w:ascii="Cambria" w:eastAsia="Cambria" w:hAnsi="Cambria" w:cs="Cambria"/>
        </w:rPr>
        <w:t xml:space="preserve"> </w:t>
      </w:r>
      <w:ins w:id="25" w:author="hp" w:date="2020-09-09T11:12:00Z">
        <w:r w:rsidRPr="00147C1D">
          <w:rPr>
            <w:rFonts w:ascii="Cambria" w:eastAsia="Cambria" w:hAnsi="Cambria" w:cs="Cambria"/>
          </w:rPr>
          <w:t>tout ordre de service reçu. Le fait d’émettre des réserves ne dispense pas le Cocontractant d’exécuter les ordres de service reçus.</w:t>
        </w:r>
      </w:ins>
    </w:p>
    <w:p w14:paraId="30D5730A" w14:textId="77777777" w:rsidR="00DB59D7" w:rsidRPr="00FB7BFE" w:rsidRDefault="00DB59D7" w:rsidP="00DB59D7">
      <w:pPr>
        <w:widowControl w:val="0"/>
        <w:jc w:val="both"/>
        <w:rPr>
          <w:rFonts w:ascii="Cambria" w:eastAsia="Cambria" w:hAnsi="Cambria" w:cs="Cambria"/>
        </w:rPr>
      </w:pPr>
    </w:p>
    <w:p w14:paraId="07AB04E7"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Article 9 : Marchés à plusieurs tranches</w:t>
      </w:r>
    </w:p>
    <w:p w14:paraId="46E7C33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(Sans objet)</w:t>
      </w:r>
    </w:p>
    <w:p w14:paraId="4439291D" w14:textId="77777777" w:rsidR="00DB59D7" w:rsidRPr="00FB7BFE" w:rsidRDefault="00DB59D7" w:rsidP="00DB59D7">
      <w:pPr>
        <w:spacing w:line="276" w:lineRule="auto"/>
        <w:jc w:val="both"/>
        <w:rPr>
          <w:rFonts w:ascii="Cambria" w:eastAsia="Cambria" w:hAnsi="Cambria" w:cs="Cambria"/>
        </w:rPr>
      </w:pPr>
    </w:p>
    <w:p w14:paraId="5FEB1B5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lastRenderedPageBreak/>
        <w:t>Article 10 : Matériel et personnel du prestataire</w:t>
      </w:r>
    </w:p>
    <w:p w14:paraId="5984E8B1"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10.1. Toute modification même partielle apportée aux propositions de l’offre technique n’interviendra qu’après agrément écrit du Maître d’Ouvrage ou d</w:t>
      </w:r>
      <w:r w:rsidR="002B0217" w:rsidRPr="00FB7BFE">
        <w:rPr>
          <w:rFonts w:ascii="Cambria" w:eastAsia="Cambria" w:hAnsi="Cambria" w:cs="Cambria"/>
        </w:rPr>
        <w:t>u Chef de Service avec copie au</w:t>
      </w:r>
      <w:r w:rsidR="00D5055C" w:rsidRPr="00FB7BFE">
        <w:rPr>
          <w:rFonts w:ascii="Cambria" w:eastAsia="Cambria" w:hAnsi="Cambria" w:cs="Cambria"/>
        </w:rPr>
        <w:t xml:space="preserve"> Maitre d’Ouvrage</w:t>
      </w:r>
      <w:r w:rsidRPr="00FB7BFE">
        <w:rPr>
          <w:rFonts w:ascii="Cambria" w:eastAsia="Cambria" w:hAnsi="Cambria" w:cs="Cambria"/>
        </w:rPr>
        <w:t>. En cas de modification, le prestataire fera remplacer par un personnel de compétence (qualifications et expérience) au moins égale ou par un matériel de performance similaire et en bon état de marche.</w:t>
      </w:r>
    </w:p>
    <w:p w14:paraId="52F44B39"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10.2. Toute modification unilatérale apportée aux propositions en matériel et en personnel d’encadrement de l’offre technique, avant et pendant les prestations constitue un motif de l’application de pénalités de 10% du prix concerné.</w:t>
      </w:r>
    </w:p>
    <w:p w14:paraId="00F69AA2" w14:textId="77777777" w:rsidR="00DB59D7" w:rsidRPr="00FB7BFE" w:rsidRDefault="00DB59D7" w:rsidP="00DB59D7">
      <w:pPr>
        <w:jc w:val="both"/>
        <w:rPr>
          <w:rFonts w:ascii="Cambria" w:eastAsia="Cambria" w:hAnsi="Cambria" w:cs="Cambria"/>
        </w:rPr>
      </w:pPr>
    </w:p>
    <w:p w14:paraId="0F96F2ED" w14:textId="77777777" w:rsidR="00DB59D7" w:rsidRPr="00FB7BFE" w:rsidRDefault="00DB59D7" w:rsidP="00B24173">
      <w:pPr>
        <w:jc w:val="center"/>
        <w:rPr>
          <w:rFonts w:ascii="Cambria" w:eastAsia="Cambria" w:hAnsi="Cambria" w:cs="Cambria"/>
          <w:sz w:val="28"/>
          <w:szCs w:val="28"/>
        </w:rPr>
      </w:pPr>
      <w:r w:rsidRPr="00FB7BFE">
        <w:rPr>
          <w:rFonts w:ascii="Cambria" w:eastAsia="Cambria" w:hAnsi="Cambria" w:cs="Cambria"/>
          <w:b/>
          <w:sz w:val="28"/>
          <w:szCs w:val="28"/>
        </w:rPr>
        <w:t>Chapitre II : Exécution des prestations</w:t>
      </w:r>
    </w:p>
    <w:p w14:paraId="2CF218CF" w14:textId="77777777" w:rsidR="00DB59D7" w:rsidRPr="00FB7BFE" w:rsidRDefault="00DB59D7" w:rsidP="00DB59D7">
      <w:pPr>
        <w:jc w:val="both"/>
        <w:rPr>
          <w:rFonts w:ascii="Cambria" w:eastAsia="Cambria" w:hAnsi="Cambria" w:cs="Cambria"/>
        </w:rPr>
      </w:pPr>
      <w:r w:rsidRPr="00FB7BFE">
        <w:rPr>
          <w:rFonts w:ascii="Cambria" w:eastAsia="Cambria" w:hAnsi="Cambria" w:cs="Cambria"/>
          <w:b/>
        </w:rPr>
        <w:t xml:space="preserve">Article 11 : Délais d’exécution du marché </w:t>
      </w:r>
    </w:p>
    <w:p w14:paraId="5EAE90B5" w14:textId="234DC926" w:rsidR="00DB59D7" w:rsidRPr="00FB7BFE" w:rsidRDefault="00DB59D7" w:rsidP="00DB59D7">
      <w:pPr>
        <w:jc w:val="both"/>
        <w:rPr>
          <w:rFonts w:ascii="Cambria" w:eastAsia="Cambria" w:hAnsi="Cambria" w:cs="Cambria"/>
        </w:rPr>
      </w:pPr>
      <w:r w:rsidRPr="00FB7BFE">
        <w:rPr>
          <w:rFonts w:ascii="Cambria" w:eastAsia="Cambria" w:hAnsi="Cambria" w:cs="Cambria"/>
        </w:rPr>
        <w:t>11.1. Le délai d’e</w:t>
      </w:r>
      <w:r w:rsidR="009C25F7" w:rsidRPr="00FB7BFE">
        <w:rPr>
          <w:rFonts w:ascii="Cambria" w:eastAsia="Cambria" w:hAnsi="Cambria" w:cs="Cambria"/>
        </w:rPr>
        <w:t xml:space="preserve">xécution des prestations est de </w:t>
      </w:r>
      <w:r w:rsidR="00A807A6" w:rsidRPr="007525F1">
        <w:rPr>
          <w:rFonts w:ascii="Cambria" w:eastAsia="Cambria" w:hAnsi="Cambria" w:cs="Cambria"/>
          <w:b/>
        </w:rPr>
        <w:t>treize</w:t>
      </w:r>
      <w:r w:rsidR="009C25F7" w:rsidRPr="007525F1">
        <w:rPr>
          <w:rFonts w:ascii="Cambria" w:eastAsia="Cambria" w:hAnsi="Cambria" w:cs="Cambria"/>
        </w:rPr>
        <w:t xml:space="preserve"> </w:t>
      </w:r>
      <w:r w:rsidR="009C25F7" w:rsidRPr="007525F1">
        <w:rPr>
          <w:rFonts w:ascii="Cambria" w:eastAsia="Cambria" w:hAnsi="Cambria" w:cs="Cambria"/>
          <w:b/>
        </w:rPr>
        <w:t>(</w:t>
      </w:r>
      <w:r w:rsidR="00C97507" w:rsidRPr="007525F1">
        <w:rPr>
          <w:rFonts w:ascii="Cambria" w:eastAsia="Cambria" w:hAnsi="Cambria" w:cs="Cambria"/>
          <w:b/>
        </w:rPr>
        <w:t>1</w:t>
      </w:r>
      <w:r w:rsidR="00A807A6" w:rsidRPr="007525F1">
        <w:rPr>
          <w:rFonts w:ascii="Cambria" w:eastAsia="Cambria" w:hAnsi="Cambria" w:cs="Cambria"/>
          <w:b/>
        </w:rPr>
        <w:t>3</w:t>
      </w:r>
      <w:r w:rsidRPr="007525F1">
        <w:rPr>
          <w:rFonts w:ascii="Cambria" w:eastAsia="Cambria" w:hAnsi="Cambria" w:cs="Cambria"/>
          <w:b/>
        </w:rPr>
        <w:t>) mois</w:t>
      </w:r>
      <w:r w:rsidRPr="007525F1">
        <w:rPr>
          <w:rFonts w:ascii="Cambria" w:eastAsia="Cambria" w:hAnsi="Cambria" w:cs="Cambria"/>
        </w:rPr>
        <w:t>.</w:t>
      </w:r>
    </w:p>
    <w:p w14:paraId="0EA391EE" w14:textId="64616D7E" w:rsidR="00DB59D7" w:rsidRPr="00FB7BFE" w:rsidRDefault="00DB59D7" w:rsidP="00FB0CA6">
      <w:pPr>
        <w:numPr>
          <w:ilvl w:val="1"/>
          <w:numId w:val="9"/>
        </w:numPr>
        <w:ind w:left="426"/>
        <w:jc w:val="both"/>
        <w:rPr>
          <w:rFonts w:ascii="Cambria" w:eastAsia="Cambria" w:hAnsi="Cambria" w:cs="Cambria"/>
        </w:rPr>
      </w:pPr>
      <w:r w:rsidRPr="00FB7BFE">
        <w:rPr>
          <w:rFonts w:ascii="Cambria" w:eastAsia="Cambria" w:hAnsi="Cambria" w:cs="Cambria"/>
        </w:rPr>
        <w:t>Ce délai court à compter de la date de notification de l’ordre de service de commencer les Prestations.</w:t>
      </w:r>
    </w:p>
    <w:p w14:paraId="342215BA" w14:textId="77777777" w:rsidR="00DB59D7" w:rsidRPr="00B24173" w:rsidRDefault="00DB59D7" w:rsidP="00DB59D7">
      <w:pPr>
        <w:jc w:val="both"/>
        <w:rPr>
          <w:rFonts w:ascii="Cambria" w:eastAsia="Cambria" w:hAnsi="Cambria" w:cs="Cambria"/>
          <w:sz w:val="16"/>
          <w:szCs w:val="16"/>
        </w:rPr>
      </w:pPr>
    </w:p>
    <w:p w14:paraId="1AA8583D"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12 : Obligations du Maître d’Ouvrage </w:t>
      </w:r>
    </w:p>
    <w:p w14:paraId="474DE391"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1. Le Maître d’Ouvrage est tenu de fournir au prestataire les informations et les documents nécessaires à l’exécution de sa mission.</w:t>
      </w:r>
    </w:p>
    <w:p w14:paraId="12200F7D"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2. Le Maître d’Ouvrage assure au prestataire protection contre les menaces, outrages,</w:t>
      </w:r>
      <w:r w:rsidR="00156E78" w:rsidRPr="00FB7BFE">
        <w:rPr>
          <w:rFonts w:ascii="Cambria" w:eastAsia="Cambria" w:hAnsi="Cambria" w:cs="Cambria"/>
        </w:rPr>
        <w:t xml:space="preserve"> </w:t>
      </w:r>
      <w:r w:rsidRPr="00FB7BFE">
        <w:rPr>
          <w:rFonts w:ascii="Cambria" w:eastAsia="Cambria" w:hAnsi="Cambria" w:cs="Cambria"/>
        </w:rPr>
        <w:t>violences, voies de fait, injures ou diffamations dont il peut être victime en raison ou à l’occasion de l’exercice de sa mission.</w:t>
      </w:r>
    </w:p>
    <w:p w14:paraId="72FEF1C5" w14:textId="77777777" w:rsidR="00DB59D7" w:rsidRPr="00B24173" w:rsidRDefault="00DB59D7" w:rsidP="00DB59D7">
      <w:pPr>
        <w:spacing w:line="276" w:lineRule="auto"/>
        <w:jc w:val="both"/>
        <w:rPr>
          <w:rFonts w:ascii="Cambria" w:eastAsia="Cambria" w:hAnsi="Cambria" w:cs="Cambria"/>
          <w:sz w:val="16"/>
          <w:szCs w:val="16"/>
        </w:rPr>
      </w:pPr>
    </w:p>
    <w:p w14:paraId="398DF7B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13 : Obligations du prestataire </w:t>
      </w:r>
    </w:p>
    <w:p w14:paraId="16653014"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1. Le prestataire exécute les prestations et remplit ses obligations de façon diligente, efficace et économique, conformément aux normes, techniques et pratiques généralement acceptées dans son domaine d’activité.</w:t>
      </w:r>
    </w:p>
    <w:p w14:paraId="5EEC3C07" w14:textId="77777777" w:rsidR="00DB59D7" w:rsidRPr="00FB7BFE" w:rsidRDefault="00DB59D7" w:rsidP="00DB59D7">
      <w:pPr>
        <w:tabs>
          <w:tab w:val="left" w:pos="9356"/>
        </w:tabs>
        <w:spacing w:line="276" w:lineRule="auto"/>
        <w:jc w:val="both"/>
        <w:rPr>
          <w:rFonts w:ascii="Cambria" w:eastAsia="Cambria" w:hAnsi="Cambria" w:cs="Cambria"/>
        </w:rPr>
      </w:pPr>
      <w:r w:rsidRPr="00FB7BFE">
        <w:rPr>
          <w:rFonts w:ascii="Cambria" w:eastAsia="Cambria" w:hAnsi="Cambria" w:cs="Cambria"/>
        </w:rPr>
        <w:t>2. Pendant la durée du marché, le prestataire ne s'engage pas directement ou indirectement, dans des activités professionnelles ou contractuelles susceptibles de compromettre son indépendance par rapport aux missions qui lui sont dévolues.</w:t>
      </w:r>
    </w:p>
    <w:p w14:paraId="379F56E6"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3. En cas de conflit d’intérêt du fait d’un membre de l’équipe de la mission, le prestataire doit le signaler par écrit au </w:t>
      </w:r>
      <w:r w:rsidR="002B0217" w:rsidRPr="00FB7BFE">
        <w:rPr>
          <w:rFonts w:ascii="Cambria" w:eastAsia="Cambria" w:hAnsi="Cambria" w:cs="Cambria"/>
        </w:rPr>
        <w:t>Maître d’Ouvrage et</w:t>
      </w:r>
      <w:r w:rsidRPr="00FB7BFE">
        <w:rPr>
          <w:rFonts w:ascii="Cambria" w:eastAsia="Cambria" w:hAnsi="Cambria" w:cs="Cambria"/>
        </w:rPr>
        <w:t xml:space="preserve"> doit remplacer l’expert en question, impliqué dans le projet ou le marché.</w:t>
      </w:r>
    </w:p>
    <w:p w14:paraId="76D57B89"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Le conflit d’intérêt s’entend de toute situation dans laquelle le prestataire pourrait tirer des profits directs ou indirects d’un marché passé par l</w:t>
      </w:r>
      <w:r w:rsidR="00D5055C" w:rsidRPr="00FB7BFE">
        <w:rPr>
          <w:rFonts w:ascii="Cambria" w:eastAsia="Cambria" w:hAnsi="Cambria" w:cs="Cambria"/>
        </w:rPr>
        <w:t>e Maitre d’Ouvrage</w:t>
      </w:r>
      <w:r w:rsidRPr="00FB7BFE">
        <w:rPr>
          <w:rFonts w:ascii="Cambria" w:eastAsia="Cambria" w:hAnsi="Cambria" w:cs="Cambria"/>
        </w:rPr>
        <w:t xml:space="preserve"> auprès de laquelle il est consulté ou toute situation dans laquelle il a des intérêts personnels ou financiers suffisants pour compromettre son impartialité dans l’accomplissement de ses fonctions ou de nature à affecter défavorablement son jugement.</w:t>
      </w:r>
    </w:p>
    <w:p w14:paraId="1CD7173A"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4. Le prestataire est tenu au secret professionnel vis-à-vis des tiers, sur les informations, renseignements et documents recueillis ou portés à sa connaissance à l'occasion de l'exécution du marché. A ce titre, les documents établis par le prestataire au cours de l’exécution du marché ne peuvent être publiés ou communiqués qu’avec l’accord écrit du Maître d’Ouvrage ou de son représentant.</w:t>
      </w:r>
    </w:p>
    <w:p w14:paraId="3A4A5C22"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5. Le prestataire est tenu lors du dépôt du rapport final, de restituer tous les documents empruntés </w:t>
      </w:r>
      <w:r w:rsidR="000C567D" w:rsidRPr="00FB7BFE">
        <w:rPr>
          <w:rFonts w:ascii="Cambria" w:eastAsia="Cambria" w:hAnsi="Cambria" w:cs="Cambria"/>
        </w:rPr>
        <w:t>au Maître d’Ouvrage avec copie au Maitre d’ouvrage</w:t>
      </w:r>
      <w:r w:rsidRPr="00FB7BFE">
        <w:rPr>
          <w:rFonts w:ascii="Cambria" w:eastAsia="Cambria" w:hAnsi="Cambria" w:cs="Cambria"/>
        </w:rPr>
        <w:t>.</w:t>
      </w:r>
    </w:p>
    <w:p w14:paraId="681B6EC0" w14:textId="1379519B"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6. Le prestataire ainsi que ses associés ou ses sous-traitants s’interdisent pendant la durée du marché, et à son issue pendant </w:t>
      </w:r>
      <w:r w:rsidR="00A807A6" w:rsidRPr="00021BB3">
        <w:rPr>
          <w:rFonts w:ascii="Cambria" w:eastAsia="Cambria" w:hAnsi="Cambria" w:cs="Cambria"/>
          <w:b/>
        </w:rPr>
        <w:t>treize</w:t>
      </w:r>
      <w:r w:rsidR="000C567D" w:rsidRPr="00021BB3">
        <w:rPr>
          <w:rFonts w:ascii="Cambria" w:eastAsia="Cambria" w:hAnsi="Cambria" w:cs="Cambria"/>
          <w:b/>
        </w:rPr>
        <w:t xml:space="preserve"> (</w:t>
      </w:r>
      <w:r w:rsidR="00DC3A37" w:rsidRPr="00021BB3">
        <w:rPr>
          <w:rFonts w:ascii="Cambria" w:eastAsia="Cambria" w:hAnsi="Cambria" w:cs="Cambria"/>
          <w:b/>
        </w:rPr>
        <w:t>1</w:t>
      </w:r>
      <w:r w:rsidR="00A807A6" w:rsidRPr="00021BB3">
        <w:rPr>
          <w:rFonts w:ascii="Cambria" w:eastAsia="Cambria" w:hAnsi="Cambria" w:cs="Cambria"/>
          <w:b/>
        </w:rPr>
        <w:t>3</w:t>
      </w:r>
      <w:r w:rsidRPr="00021BB3">
        <w:rPr>
          <w:rFonts w:ascii="Cambria" w:eastAsia="Cambria" w:hAnsi="Cambria" w:cs="Cambria"/>
          <w:b/>
        </w:rPr>
        <w:t>) mois</w:t>
      </w:r>
      <w:r w:rsidRPr="00021BB3">
        <w:rPr>
          <w:rFonts w:ascii="Cambria" w:eastAsia="Cambria" w:hAnsi="Cambria" w:cs="Cambria"/>
        </w:rPr>
        <w:t xml:space="preserve">, </w:t>
      </w:r>
      <w:r w:rsidRPr="00FB7BFE">
        <w:rPr>
          <w:rFonts w:ascii="Cambria" w:eastAsia="Cambria" w:hAnsi="Cambria" w:cs="Cambria"/>
        </w:rPr>
        <w:t>de fournir des biens, prestations ou services destinés au Maître d’Ouvrage (Chef de service du Marché) découlant des prestations ou ayant un rapport étroit avec elles (à l’exception de l’exécution des prestations ou de leur continuation).</w:t>
      </w:r>
    </w:p>
    <w:p w14:paraId="3A364A04"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7. Le prestataire doit prendre en charge des frais professionnels et de la couverture de tous risques de maladie et d'accident dans le cadre de sa mission.</w:t>
      </w:r>
    </w:p>
    <w:p w14:paraId="6A7A9081" w14:textId="77777777" w:rsidR="00DB59D7" w:rsidRPr="00FB7BFE" w:rsidRDefault="00DB59D7" w:rsidP="00DB59D7">
      <w:pPr>
        <w:tabs>
          <w:tab w:val="left" w:pos="9356"/>
        </w:tabs>
        <w:spacing w:line="276" w:lineRule="auto"/>
        <w:jc w:val="both"/>
        <w:rPr>
          <w:rFonts w:ascii="Cambria" w:eastAsia="Cambria" w:hAnsi="Cambria" w:cs="Cambria"/>
        </w:rPr>
      </w:pPr>
      <w:r w:rsidRPr="00FB7BFE">
        <w:rPr>
          <w:rFonts w:ascii="Cambria" w:eastAsia="Cambria" w:hAnsi="Cambria" w:cs="Cambria"/>
        </w:rPr>
        <w:t>8. Le prestataire ne peut pas modifier la composition de l’équipe proposée dans son offre technique sans l’accord écrit du Maître d’Ouvrag</w:t>
      </w:r>
      <w:r w:rsidR="000C567D" w:rsidRPr="00FB7BFE">
        <w:rPr>
          <w:rFonts w:ascii="Cambria" w:eastAsia="Cambria" w:hAnsi="Cambria" w:cs="Cambria"/>
        </w:rPr>
        <w:t>e (Autorité contractante)</w:t>
      </w:r>
      <w:r w:rsidRPr="00FB7BFE">
        <w:rPr>
          <w:rFonts w:ascii="Cambria" w:eastAsia="Cambria" w:hAnsi="Cambria" w:cs="Cambria"/>
        </w:rPr>
        <w:t>.</w:t>
      </w:r>
    </w:p>
    <w:p w14:paraId="7B06A74F" w14:textId="77777777" w:rsidR="00DB59D7" w:rsidRPr="00B24173" w:rsidRDefault="00DB59D7" w:rsidP="00DB59D7">
      <w:pPr>
        <w:spacing w:line="276" w:lineRule="auto"/>
        <w:jc w:val="both"/>
        <w:rPr>
          <w:rFonts w:ascii="Cambria" w:eastAsia="Cambria" w:hAnsi="Cambria" w:cs="Cambria"/>
          <w:sz w:val="16"/>
          <w:szCs w:val="16"/>
        </w:rPr>
      </w:pPr>
    </w:p>
    <w:p w14:paraId="494D8AF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14 : Assurances </w:t>
      </w:r>
    </w:p>
    <w:p w14:paraId="3ED91CF1"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La police d’assurance suivante est requise au titre de chaque Marché pour le montant minimum indiqué ci-</w:t>
      </w:r>
      <w:r w:rsidR="00BF2372" w:rsidRPr="00FB7BFE">
        <w:rPr>
          <w:rFonts w:ascii="Cambria" w:eastAsia="Cambria" w:hAnsi="Cambria" w:cs="Cambria"/>
        </w:rPr>
        <w:t>après :</w:t>
      </w:r>
    </w:p>
    <w:p w14:paraId="2A382304"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i/>
        </w:rPr>
        <w:t xml:space="preserve">- Assurance des risques causés à des tiers par son personnel salarié en activité au travail, par le matériel qu’il utilise, sera souscrite dans une compagnie </w:t>
      </w:r>
      <w:r w:rsidR="00BF2372" w:rsidRPr="00FB7BFE">
        <w:rPr>
          <w:rFonts w:ascii="Cambria" w:eastAsia="Cambria" w:hAnsi="Cambria" w:cs="Cambria"/>
          <w:i/>
        </w:rPr>
        <w:t>agréée ;</w:t>
      </w:r>
    </w:p>
    <w:p w14:paraId="46A425A6" w14:textId="77777777" w:rsidR="00DB59D7" w:rsidRPr="00B24173" w:rsidRDefault="00DB59D7" w:rsidP="00DB59D7">
      <w:pPr>
        <w:spacing w:line="276" w:lineRule="auto"/>
        <w:jc w:val="both"/>
        <w:rPr>
          <w:rFonts w:ascii="Cambria" w:eastAsia="Cambria" w:hAnsi="Cambria" w:cs="Cambria"/>
          <w:sz w:val="16"/>
          <w:szCs w:val="16"/>
        </w:rPr>
      </w:pPr>
    </w:p>
    <w:p w14:paraId="224518F0"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15 : Programme d’exécution </w:t>
      </w:r>
    </w:p>
    <w:p w14:paraId="4FDA7B8A"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Le programme d’exécution devra être conforme aux termes de références ou aux spécifications des clauses techniques.</w:t>
      </w:r>
    </w:p>
    <w:p w14:paraId="0BC23A7F" w14:textId="77777777" w:rsidR="00BB4323" w:rsidRPr="00B24173" w:rsidRDefault="00BB4323" w:rsidP="00DB59D7">
      <w:pPr>
        <w:spacing w:line="276" w:lineRule="auto"/>
        <w:jc w:val="both"/>
        <w:rPr>
          <w:rFonts w:ascii="Cambria" w:eastAsia="Cambria" w:hAnsi="Cambria" w:cs="Cambria"/>
          <w:sz w:val="16"/>
          <w:szCs w:val="16"/>
        </w:rPr>
      </w:pPr>
    </w:p>
    <w:p w14:paraId="354ADA0D" w14:textId="77777777" w:rsidR="00DB59D7" w:rsidRPr="00FB7BFE" w:rsidRDefault="00DB59D7" w:rsidP="00DB59D7">
      <w:pPr>
        <w:tabs>
          <w:tab w:val="left" w:pos="9356"/>
        </w:tabs>
        <w:spacing w:line="276" w:lineRule="auto"/>
        <w:jc w:val="both"/>
        <w:rPr>
          <w:rFonts w:ascii="Cambria" w:eastAsia="Cambria" w:hAnsi="Cambria" w:cs="Cambria"/>
        </w:rPr>
      </w:pPr>
      <w:r w:rsidRPr="00FB7BFE">
        <w:rPr>
          <w:rFonts w:ascii="Cambria" w:eastAsia="Cambria" w:hAnsi="Cambria" w:cs="Cambria"/>
          <w:b/>
        </w:rPr>
        <w:t xml:space="preserve">Article 16 : Agrément du personnel </w:t>
      </w:r>
    </w:p>
    <w:p w14:paraId="139BFC3E" w14:textId="77777777" w:rsidR="00DB59D7" w:rsidRPr="00FB7BFE" w:rsidRDefault="00DB59D7" w:rsidP="00DB59D7">
      <w:pPr>
        <w:tabs>
          <w:tab w:val="left" w:pos="9356"/>
        </w:tabs>
        <w:spacing w:line="276" w:lineRule="auto"/>
        <w:jc w:val="both"/>
        <w:rPr>
          <w:rFonts w:ascii="Cambria" w:eastAsia="Cambria" w:hAnsi="Cambria" w:cs="Cambria"/>
        </w:rPr>
      </w:pPr>
      <w:r w:rsidRPr="00FB7BFE">
        <w:rPr>
          <w:rFonts w:ascii="Cambria" w:eastAsia="Cambria" w:hAnsi="Cambria" w:cs="Cambria"/>
        </w:rPr>
        <w:lastRenderedPageBreak/>
        <w:t xml:space="preserve">Si le Maître d’Ouvrage (Chef de Service du marché) demande le remplacement d'un membre de l'équipe pour faute grave dûment constatée ou pour incompétence, le remplacement se fait aux frais du prestataire dans un délai maximum de </w:t>
      </w:r>
      <w:r w:rsidRPr="00FB7BFE">
        <w:rPr>
          <w:rFonts w:ascii="Cambria" w:eastAsia="Cambria" w:hAnsi="Cambria" w:cs="Cambria"/>
          <w:b/>
        </w:rPr>
        <w:t>sept (07) jours.</w:t>
      </w:r>
    </w:p>
    <w:p w14:paraId="62288FFE" w14:textId="77777777" w:rsidR="00DB59D7" w:rsidRPr="00FB7BFE" w:rsidRDefault="00DB59D7" w:rsidP="00DB59D7">
      <w:pPr>
        <w:tabs>
          <w:tab w:val="left" w:pos="9356"/>
        </w:tabs>
        <w:spacing w:line="276" w:lineRule="auto"/>
        <w:jc w:val="both"/>
        <w:rPr>
          <w:rFonts w:ascii="Cambria" w:eastAsia="Cambria" w:hAnsi="Cambria" w:cs="Cambria"/>
        </w:rPr>
      </w:pPr>
      <w:r w:rsidRPr="00FB7BFE">
        <w:rPr>
          <w:rFonts w:ascii="Cambria" w:eastAsia="Cambria" w:hAnsi="Cambria" w:cs="Cambria"/>
        </w:rPr>
        <w:t>Le Maître d’Ouvrage se réserve la possibilité de refuser son agrément à une personne proposée par le prestataire dont la qualification serait insuffisante.</w:t>
      </w:r>
    </w:p>
    <w:p w14:paraId="4928E953" w14:textId="77777777" w:rsidR="000C567D" w:rsidRPr="00FB7BFE" w:rsidRDefault="000C567D" w:rsidP="00DB59D7">
      <w:pPr>
        <w:tabs>
          <w:tab w:val="left" w:pos="9356"/>
        </w:tabs>
        <w:spacing w:line="276" w:lineRule="auto"/>
        <w:jc w:val="both"/>
        <w:rPr>
          <w:rFonts w:ascii="Cambria" w:eastAsia="Cambria" w:hAnsi="Cambria" w:cs="Cambria"/>
          <w:b/>
        </w:rPr>
      </w:pPr>
    </w:p>
    <w:p w14:paraId="418BFE21" w14:textId="77777777" w:rsidR="00DB59D7" w:rsidRPr="00FB7BFE" w:rsidRDefault="00DB59D7" w:rsidP="00DB59D7">
      <w:pPr>
        <w:tabs>
          <w:tab w:val="left" w:pos="9356"/>
        </w:tabs>
        <w:spacing w:line="276" w:lineRule="auto"/>
        <w:jc w:val="both"/>
        <w:rPr>
          <w:rFonts w:ascii="Cambria" w:eastAsia="Cambria" w:hAnsi="Cambria" w:cs="Cambria"/>
        </w:rPr>
      </w:pPr>
      <w:r w:rsidRPr="00FB7BFE">
        <w:rPr>
          <w:rFonts w:ascii="Cambria" w:eastAsia="Cambria" w:hAnsi="Cambria" w:cs="Cambria"/>
          <w:b/>
        </w:rPr>
        <w:t xml:space="preserve">Article 17 : Sous-traitance </w:t>
      </w:r>
    </w:p>
    <w:p w14:paraId="32A0FDD3" w14:textId="77777777" w:rsidR="00DB59D7" w:rsidRPr="00FB7BFE" w:rsidRDefault="00DB59D7" w:rsidP="00DB59D7">
      <w:pPr>
        <w:tabs>
          <w:tab w:val="left" w:pos="9356"/>
        </w:tabs>
        <w:spacing w:line="276" w:lineRule="auto"/>
        <w:jc w:val="both"/>
        <w:rPr>
          <w:rFonts w:ascii="Cambria" w:eastAsia="Cambria" w:hAnsi="Cambria" w:cs="Cambria"/>
        </w:rPr>
      </w:pPr>
      <w:r w:rsidRPr="00FB7BFE">
        <w:rPr>
          <w:rFonts w:ascii="Cambria" w:eastAsia="Cambria" w:hAnsi="Cambria" w:cs="Cambria"/>
        </w:rPr>
        <w:t>La part des prestations à sous-traiter est de 20</w:t>
      </w:r>
      <w:r w:rsidR="000C567D" w:rsidRPr="00FB7BFE">
        <w:rPr>
          <w:rFonts w:ascii="Cambria" w:eastAsia="Cambria" w:hAnsi="Cambria" w:cs="Cambria"/>
        </w:rPr>
        <w:t xml:space="preserve"> </w:t>
      </w:r>
      <w:r w:rsidRPr="00FB7BFE">
        <w:rPr>
          <w:rFonts w:ascii="Cambria" w:eastAsia="Cambria" w:hAnsi="Cambria" w:cs="Cambria"/>
        </w:rPr>
        <w:t>% du montant du marché de base et de ses avenants.</w:t>
      </w:r>
    </w:p>
    <w:p w14:paraId="65364637" w14:textId="77777777" w:rsidR="00DB59D7" w:rsidRPr="00FB7BFE" w:rsidRDefault="00DB59D7" w:rsidP="00DB59D7">
      <w:pPr>
        <w:tabs>
          <w:tab w:val="left" w:pos="9356"/>
        </w:tabs>
        <w:spacing w:line="276" w:lineRule="auto"/>
        <w:jc w:val="both"/>
        <w:rPr>
          <w:rFonts w:ascii="Cambria" w:eastAsia="Cambria" w:hAnsi="Cambria" w:cs="Cambria"/>
        </w:rPr>
      </w:pPr>
      <w:r w:rsidRPr="00FB7BFE">
        <w:rPr>
          <w:rFonts w:ascii="Cambria" w:eastAsia="Cambria" w:hAnsi="Cambria" w:cs="Cambria"/>
        </w:rPr>
        <w:t>La réception des prestations se fait par validation des rapports des différentes phases de l’étude par la Commission de suivi et de la recette technique.</w:t>
      </w:r>
    </w:p>
    <w:p w14:paraId="6E309F84" w14:textId="77777777" w:rsidR="00DB59D7" w:rsidRPr="00FB7BFE" w:rsidRDefault="00DB59D7" w:rsidP="00DB59D7">
      <w:pPr>
        <w:tabs>
          <w:tab w:val="left" w:pos="9356"/>
        </w:tabs>
        <w:spacing w:line="276" w:lineRule="auto"/>
        <w:jc w:val="both"/>
        <w:rPr>
          <w:rFonts w:ascii="Cambria" w:eastAsia="Cambria" w:hAnsi="Cambria" w:cs="Cambria"/>
        </w:rPr>
      </w:pPr>
    </w:p>
    <w:p w14:paraId="5A648E9A" w14:textId="77777777" w:rsidR="00DB59D7" w:rsidRPr="00FB7BFE" w:rsidRDefault="00DB59D7" w:rsidP="00DB59D7">
      <w:pPr>
        <w:jc w:val="both"/>
        <w:rPr>
          <w:rFonts w:ascii="Cambria" w:eastAsia="Cambria" w:hAnsi="Cambria" w:cs="Cambria"/>
          <w:sz w:val="2"/>
          <w:szCs w:val="2"/>
        </w:rPr>
      </w:pPr>
    </w:p>
    <w:p w14:paraId="5EBF8954" w14:textId="77777777" w:rsidR="00DB59D7" w:rsidRPr="00FB7BFE" w:rsidRDefault="00DB59D7" w:rsidP="00BB4323">
      <w:pPr>
        <w:jc w:val="center"/>
        <w:rPr>
          <w:rFonts w:ascii="Cambria" w:eastAsia="Cambria" w:hAnsi="Cambria" w:cs="Cambria"/>
          <w:sz w:val="28"/>
          <w:szCs w:val="28"/>
        </w:rPr>
      </w:pPr>
      <w:r w:rsidRPr="00FB7BFE">
        <w:rPr>
          <w:rFonts w:ascii="Cambria" w:eastAsia="Cambria" w:hAnsi="Cambria" w:cs="Cambria"/>
          <w:b/>
          <w:sz w:val="28"/>
          <w:szCs w:val="28"/>
        </w:rPr>
        <w:t>Chapitre III : Clauses financières</w:t>
      </w:r>
    </w:p>
    <w:p w14:paraId="75043E1E" w14:textId="77777777" w:rsidR="00DB59D7" w:rsidRPr="00FB7BFE" w:rsidRDefault="00DB59D7" w:rsidP="00DB59D7">
      <w:pPr>
        <w:jc w:val="both"/>
        <w:rPr>
          <w:rFonts w:ascii="Cambria" w:eastAsia="Cambria" w:hAnsi="Cambria" w:cs="Cambria"/>
        </w:rPr>
      </w:pPr>
    </w:p>
    <w:p w14:paraId="3ED0069A"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18 : Garanties et cautions </w:t>
      </w:r>
    </w:p>
    <w:p w14:paraId="4D9A059B" w14:textId="77777777" w:rsidR="00DB59D7" w:rsidRPr="00FB7BFE" w:rsidRDefault="00DB59D7" w:rsidP="000C567D">
      <w:pPr>
        <w:spacing w:before="120" w:line="276" w:lineRule="auto"/>
        <w:jc w:val="both"/>
        <w:rPr>
          <w:rFonts w:ascii="Cambria" w:eastAsia="Cambria" w:hAnsi="Cambria" w:cs="Cambria"/>
        </w:rPr>
      </w:pPr>
      <w:r w:rsidRPr="00FB7BFE">
        <w:rPr>
          <w:rFonts w:ascii="Cambria" w:eastAsia="Cambria" w:hAnsi="Cambria" w:cs="Cambria"/>
        </w:rPr>
        <w:t>18.1. Cautionnement définitif</w:t>
      </w:r>
    </w:p>
    <w:p w14:paraId="28D5E5F9"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Le cautionnement définitif fixé à </w:t>
      </w:r>
      <w:r w:rsidR="000C567D" w:rsidRPr="00FB7BFE">
        <w:rPr>
          <w:rFonts w:ascii="Cambria" w:eastAsia="Cambria" w:hAnsi="Cambria" w:cs="Cambria"/>
          <w:b/>
        </w:rPr>
        <w:t xml:space="preserve">5 </w:t>
      </w:r>
      <w:r w:rsidRPr="00FB7BFE">
        <w:rPr>
          <w:rFonts w:ascii="Cambria" w:eastAsia="Cambria" w:hAnsi="Cambria" w:cs="Cambria"/>
          <w:b/>
        </w:rPr>
        <w:t>%</w:t>
      </w:r>
      <w:r w:rsidRPr="00FB7BFE">
        <w:rPr>
          <w:rFonts w:ascii="Cambria" w:eastAsia="Cambria" w:hAnsi="Cambria" w:cs="Cambria"/>
        </w:rPr>
        <w:t xml:space="preserve"> du montant TTC du marché.</w:t>
      </w:r>
    </w:p>
    <w:p w14:paraId="30E4530E"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Le cautionnement sera restitué, ou la garantie libérée, dans un délai d’un mois suivant la date de réception provisoire des prestations, à la suite d’une mainlevée délivrée par le Maître d’Ouvrage après demande du prestataire.</w:t>
      </w:r>
    </w:p>
    <w:p w14:paraId="07F9D794"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18.2. Cautionnement de garantie</w:t>
      </w:r>
    </w:p>
    <w:p w14:paraId="16CFEDC8" w14:textId="7A976441"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Le Cautionnement ou la retenue de garantie n’est pas requis pour le présent marché.</w:t>
      </w:r>
    </w:p>
    <w:p w14:paraId="41E1E128" w14:textId="77777777" w:rsidR="00DB59D7" w:rsidRPr="00FB7BFE" w:rsidRDefault="00DB59D7" w:rsidP="00DB59D7">
      <w:pPr>
        <w:spacing w:line="276" w:lineRule="auto"/>
        <w:jc w:val="both"/>
        <w:rPr>
          <w:rFonts w:ascii="Cambria" w:eastAsia="Cambria" w:hAnsi="Cambria" w:cs="Cambria"/>
        </w:rPr>
      </w:pPr>
    </w:p>
    <w:p w14:paraId="11878AA9"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19 : Montant du marché </w:t>
      </w:r>
    </w:p>
    <w:p w14:paraId="17DF21AE"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Le montant du présent marché, tel qu’il ressort du détail estimatif ci-joint, est de _________</w:t>
      </w:r>
      <w:r w:rsidRPr="00FB7BFE">
        <w:rPr>
          <w:rFonts w:ascii="Cambria" w:eastAsia="Cambria" w:hAnsi="Cambria" w:cs="Cambria"/>
          <w:i/>
        </w:rPr>
        <w:t xml:space="preserve">(en chiffres) </w:t>
      </w:r>
      <w:r w:rsidRPr="00FB7BFE">
        <w:rPr>
          <w:rFonts w:ascii="Cambria" w:eastAsia="Cambria" w:hAnsi="Cambria" w:cs="Cambria"/>
        </w:rPr>
        <w:t xml:space="preserve">_____________ </w:t>
      </w:r>
      <w:r w:rsidRPr="00FB7BFE">
        <w:rPr>
          <w:rFonts w:ascii="Cambria" w:eastAsia="Cambria" w:hAnsi="Cambria" w:cs="Cambria"/>
          <w:i/>
        </w:rPr>
        <w:t xml:space="preserve">(en lettres ) </w:t>
      </w:r>
      <w:r w:rsidRPr="00FB7BFE">
        <w:rPr>
          <w:rFonts w:ascii="Cambria" w:eastAsia="Cambria" w:hAnsi="Cambria" w:cs="Cambria"/>
        </w:rPr>
        <w:t>francs CFA Toutes Taxes Comprises (TTC) ; soit :</w:t>
      </w:r>
    </w:p>
    <w:p w14:paraId="661BD119"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Montant HTVA : _______</w:t>
      </w:r>
      <w:proofErr w:type="gramStart"/>
      <w:r w:rsidRPr="00FB7BFE">
        <w:rPr>
          <w:rFonts w:ascii="Cambria" w:eastAsia="Cambria" w:hAnsi="Cambria" w:cs="Cambria"/>
        </w:rPr>
        <w:t>_(</w:t>
      </w:r>
      <w:proofErr w:type="gramEnd"/>
      <w:r w:rsidRPr="00FB7BFE">
        <w:rPr>
          <w:rFonts w:ascii="Cambria" w:eastAsia="Cambria" w:hAnsi="Cambria" w:cs="Cambria"/>
        </w:rPr>
        <w:t xml:space="preserve"> ____) francs CFA</w:t>
      </w:r>
    </w:p>
    <w:p w14:paraId="54319176"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Montant de la TVA :________(___) francs CFA</w:t>
      </w:r>
    </w:p>
    <w:p w14:paraId="0CA62C7E" w14:textId="77777777" w:rsidR="00DB59D7" w:rsidRPr="00FB7BFE" w:rsidRDefault="00DB59D7" w:rsidP="00DB59D7">
      <w:pPr>
        <w:spacing w:line="276" w:lineRule="auto"/>
        <w:jc w:val="both"/>
        <w:rPr>
          <w:rFonts w:ascii="Cambria" w:eastAsia="Cambria" w:hAnsi="Cambria" w:cs="Cambria"/>
        </w:rPr>
      </w:pPr>
    </w:p>
    <w:p w14:paraId="5E05A255"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Article 20 : Lieu et mode de paiement</w:t>
      </w:r>
    </w:p>
    <w:p w14:paraId="19317870"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20.1. En contrepartie des paiements à effectuer par le Maitre d’Ouvrage (</w:t>
      </w:r>
      <w:r w:rsidR="000C567D" w:rsidRPr="00FB7BFE">
        <w:rPr>
          <w:rFonts w:ascii="Cambria" w:eastAsia="Cambria" w:hAnsi="Cambria" w:cs="Cambria"/>
        </w:rPr>
        <w:t>Autorité contractante</w:t>
      </w:r>
      <w:r w:rsidRPr="00FB7BFE">
        <w:rPr>
          <w:rFonts w:ascii="Cambria" w:eastAsia="Cambria" w:hAnsi="Cambria" w:cs="Cambria"/>
        </w:rPr>
        <w:t>) à au prestataire, dans les conditions indiquées dans le marché, le prestataire s’engage par les présentes à exécuter le marché conformément aux dispositions de ce marché.</w:t>
      </w:r>
    </w:p>
    <w:p w14:paraId="2D7A8015"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20.2. Le Poste Comptable assignataire se libérera des sommes dues de la manière suivante :</w:t>
      </w:r>
    </w:p>
    <w:p w14:paraId="4F907414" w14:textId="77777777" w:rsidR="00DB59D7" w:rsidRPr="00FB7BFE" w:rsidRDefault="00DB59D7" w:rsidP="00DB59D7">
      <w:pPr>
        <w:pBdr>
          <w:top w:val="nil"/>
          <w:left w:val="nil"/>
          <w:bottom w:val="nil"/>
          <w:right w:val="nil"/>
          <w:between w:val="nil"/>
        </w:pBdr>
        <w:spacing w:line="276" w:lineRule="auto"/>
        <w:jc w:val="both"/>
        <w:rPr>
          <w:rFonts w:ascii="Cambria" w:eastAsia="Cambria" w:hAnsi="Cambria" w:cs="Cambria"/>
        </w:rPr>
      </w:pPr>
      <w:r w:rsidRPr="00FB7BFE">
        <w:rPr>
          <w:rFonts w:ascii="Cambria" w:eastAsia="Cambria" w:hAnsi="Cambria" w:cs="Cambria"/>
        </w:rPr>
        <w:t xml:space="preserve">Les paiements seront effectués en Francs CFA par virement bancaire au compte N° ______ ouvert  au nom de ______________à la Banque ____________, Agence de__________ </w:t>
      </w:r>
    </w:p>
    <w:p w14:paraId="73C203EC" w14:textId="77777777" w:rsidR="00DB59D7" w:rsidRPr="00FB7BFE" w:rsidRDefault="00DB59D7" w:rsidP="00DB59D7">
      <w:pPr>
        <w:spacing w:line="276" w:lineRule="auto"/>
        <w:jc w:val="both"/>
        <w:rPr>
          <w:rFonts w:ascii="Cambria" w:eastAsia="Cambria" w:hAnsi="Cambria" w:cs="Cambria"/>
        </w:rPr>
      </w:pPr>
    </w:p>
    <w:p w14:paraId="751D5AB5"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21 : Variation des prix </w:t>
      </w:r>
    </w:p>
    <w:p w14:paraId="022DDA34"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Les prix sont fermes.</w:t>
      </w:r>
    </w:p>
    <w:p w14:paraId="3418A787" w14:textId="77777777" w:rsidR="00DB59D7" w:rsidRPr="00FB7BFE" w:rsidRDefault="00DB59D7" w:rsidP="00DB59D7">
      <w:pPr>
        <w:spacing w:line="276" w:lineRule="auto"/>
        <w:ind w:right="-283"/>
        <w:jc w:val="both"/>
        <w:rPr>
          <w:rFonts w:ascii="Cambria" w:eastAsia="Cambria" w:hAnsi="Cambria" w:cs="Cambria"/>
        </w:rPr>
      </w:pPr>
    </w:p>
    <w:p w14:paraId="30DFA716"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22 : Règlement des prestations </w:t>
      </w:r>
    </w:p>
    <w:p w14:paraId="68319DCE" w14:textId="77777777" w:rsidR="00DB59D7" w:rsidRPr="00FB7BFE" w:rsidRDefault="00DB59D7" w:rsidP="00DB59D7">
      <w:pPr>
        <w:numPr>
          <w:ilvl w:val="0"/>
          <w:numId w:val="2"/>
        </w:numPr>
        <w:pBdr>
          <w:top w:val="nil"/>
          <w:left w:val="nil"/>
          <w:bottom w:val="nil"/>
          <w:right w:val="nil"/>
          <w:between w:val="nil"/>
        </w:pBdr>
        <w:spacing w:line="276" w:lineRule="auto"/>
        <w:jc w:val="both"/>
      </w:pPr>
      <w:r w:rsidRPr="00FB7BFE">
        <w:rPr>
          <w:rFonts w:ascii="Cambria" w:eastAsia="Cambria" w:hAnsi="Cambria" w:cs="Cambria"/>
        </w:rPr>
        <w:t>Le paiement des prestations se fera en décompte unique après la production du rapport final.</w:t>
      </w:r>
    </w:p>
    <w:p w14:paraId="527FD455" w14:textId="007B5AA2" w:rsidR="00DB59D7" w:rsidRPr="00FB7BFE" w:rsidRDefault="00DB59D7" w:rsidP="00DB59D7">
      <w:pPr>
        <w:tabs>
          <w:tab w:val="left" w:pos="720"/>
        </w:tabs>
        <w:spacing w:line="276" w:lineRule="auto"/>
        <w:jc w:val="both"/>
        <w:rPr>
          <w:rFonts w:ascii="Cambria" w:eastAsia="Cambria" w:hAnsi="Cambria" w:cs="Cambria"/>
        </w:rPr>
      </w:pPr>
      <w:r w:rsidRPr="00FB7BFE">
        <w:rPr>
          <w:rFonts w:ascii="Cambria" w:eastAsia="Cambria" w:hAnsi="Cambria" w:cs="Cambria"/>
        </w:rPr>
        <w:t xml:space="preserve">Le montant HTVA du décompte à payer au </w:t>
      </w:r>
      <w:r w:rsidR="00DC3A37" w:rsidRPr="00FB7BFE">
        <w:rPr>
          <w:rFonts w:ascii="Cambria" w:eastAsia="Cambria" w:hAnsi="Cambria" w:cs="Cambria"/>
        </w:rPr>
        <w:t>cocontractant sera</w:t>
      </w:r>
      <w:r w:rsidRPr="00FB7BFE">
        <w:rPr>
          <w:rFonts w:ascii="Cambria" w:eastAsia="Cambria" w:hAnsi="Cambria" w:cs="Cambria"/>
        </w:rPr>
        <w:t xml:space="preserve"> mandaté comme suit : </w:t>
      </w:r>
    </w:p>
    <w:p w14:paraId="0D019B52" w14:textId="77777777" w:rsidR="00DB59D7" w:rsidRPr="00FB7BFE" w:rsidRDefault="00DB59D7" w:rsidP="00DB59D7">
      <w:pPr>
        <w:numPr>
          <w:ilvl w:val="0"/>
          <w:numId w:val="4"/>
        </w:numPr>
        <w:tabs>
          <w:tab w:val="left" w:pos="1260"/>
        </w:tabs>
        <w:spacing w:line="276" w:lineRule="auto"/>
        <w:jc w:val="both"/>
      </w:pPr>
      <w:r w:rsidRPr="00FB7BFE">
        <w:rPr>
          <w:rFonts w:ascii="Cambria" w:eastAsia="Cambria" w:hAnsi="Cambria" w:cs="Cambria"/>
        </w:rPr>
        <w:t>94,5</w:t>
      </w:r>
      <w:r w:rsidR="0016512D" w:rsidRPr="00FB7BFE">
        <w:rPr>
          <w:rFonts w:ascii="Cambria" w:eastAsia="Cambria" w:hAnsi="Cambria" w:cs="Cambria"/>
        </w:rPr>
        <w:t xml:space="preserve"> % ou 97,5 </w:t>
      </w:r>
      <w:r w:rsidRPr="00FB7BFE">
        <w:rPr>
          <w:rFonts w:ascii="Cambria" w:eastAsia="Cambria" w:hAnsi="Cambria" w:cs="Cambria"/>
        </w:rPr>
        <w:t>% versé</w:t>
      </w:r>
      <w:r w:rsidR="0016512D" w:rsidRPr="00FB7BFE">
        <w:rPr>
          <w:rFonts w:ascii="Cambria" w:eastAsia="Cambria" w:hAnsi="Cambria" w:cs="Cambria"/>
        </w:rPr>
        <w:t>s</w:t>
      </w:r>
      <w:r w:rsidRPr="00FB7BFE">
        <w:rPr>
          <w:rFonts w:ascii="Cambria" w:eastAsia="Cambria" w:hAnsi="Cambria" w:cs="Cambria"/>
        </w:rPr>
        <w:t xml:space="preserve"> directement au compte du cocontractant </w:t>
      </w:r>
    </w:p>
    <w:p w14:paraId="11B0557C" w14:textId="77777777" w:rsidR="00DB59D7" w:rsidRPr="00FB7BFE" w:rsidRDefault="0016512D" w:rsidP="00DB59D7">
      <w:pPr>
        <w:numPr>
          <w:ilvl w:val="0"/>
          <w:numId w:val="4"/>
        </w:numPr>
        <w:pBdr>
          <w:top w:val="nil"/>
          <w:left w:val="nil"/>
          <w:bottom w:val="nil"/>
          <w:right w:val="nil"/>
          <w:between w:val="nil"/>
        </w:pBdr>
        <w:spacing w:line="276" w:lineRule="auto"/>
        <w:jc w:val="both"/>
      </w:pPr>
      <w:r w:rsidRPr="00FB7BFE">
        <w:rPr>
          <w:rFonts w:ascii="Cambria" w:eastAsia="Cambria" w:hAnsi="Cambria" w:cs="Cambria"/>
        </w:rPr>
        <w:t xml:space="preserve">5,5 % ou </w:t>
      </w:r>
      <w:r w:rsidR="00DB59D7" w:rsidRPr="00FB7BFE">
        <w:rPr>
          <w:rFonts w:ascii="Cambria" w:eastAsia="Cambria" w:hAnsi="Cambria" w:cs="Cambria"/>
        </w:rPr>
        <w:t>2,2 % versé</w:t>
      </w:r>
      <w:r w:rsidRPr="00FB7BFE">
        <w:rPr>
          <w:rFonts w:ascii="Cambria" w:eastAsia="Cambria" w:hAnsi="Cambria" w:cs="Cambria"/>
        </w:rPr>
        <w:t>s</w:t>
      </w:r>
      <w:r w:rsidR="00DB59D7" w:rsidRPr="00FB7BFE">
        <w:rPr>
          <w:rFonts w:ascii="Cambria" w:eastAsia="Cambria" w:hAnsi="Cambria" w:cs="Cambria"/>
        </w:rPr>
        <w:t xml:space="preserve"> au trésor public au titre de l</w:t>
      </w:r>
      <w:r w:rsidRPr="00FB7BFE">
        <w:rPr>
          <w:rFonts w:ascii="Cambria" w:eastAsia="Cambria" w:hAnsi="Cambria" w:cs="Cambria"/>
        </w:rPr>
        <w:t xml:space="preserve">’AIR </w:t>
      </w:r>
      <w:r w:rsidR="00DB59D7" w:rsidRPr="00FB7BFE">
        <w:rPr>
          <w:rFonts w:ascii="Cambria" w:eastAsia="Cambria" w:hAnsi="Cambria" w:cs="Cambria"/>
        </w:rPr>
        <w:t>dû par le Cocontractant</w:t>
      </w:r>
    </w:p>
    <w:p w14:paraId="34CC2E7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i/>
        </w:rPr>
        <w:t>Le décompte en dix (10) exemplaires, sera présenté par le prestataire en francs CFA à l’ingénieur accompagné d’une demande de paiement.</w:t>
      </w:r>
    </w:p>
    <w:p w14:paraId="181F82D2" w14:textId="77777777" w:rsidR="00DB59D7" w:rsidRPr="00FB7BFE" w:rsidRDefault="00DB59D7" w:rsidP="00B24173">
      <w:pPr>
        <w:tabs>
          <w:tab w:val="left" w:pos="720"/>
        </w:tabs>
        <w:spacing w:line="276" w:lineRule="auto"/>
        <w:jc w:val="both"/>
        <w:rPr>
          <w:rFonts w:ascii="Cambria" w:eastAsia="Cambria" w:hAnsi="Cambria" w:cs="Cambria"/>
        </w:rPr>
      </w:pPr>
      <w:r w:rsidRPr="00FB7BFE">
        <w:rPr>
          <w:rFonts w:ascii="Cambria" w:eastAsia="Cambria" w:hAnsi="Cambria" w:cs="Cambria"/>
        </w:rPr>
        <w:t xml:space="preserve">Le Chef de service vise le décompte pour validation ou y apporte des corrections. Il le transmet à l’organisme payeur de façon à ce qu’ils soient en sa possession au plus tard le 15ème jour après son dépôt. </w:t>
      </w:r>
    </w:p>
    <w:p w14:paraId="0BEA61DF" w14:textId="77777777" w:rsidR="00DB59D7" w:rsidRPr="00FB7BFE" w:rsidRDefault="00DB59D7" w:rsidP="00B24173">
      <w:pPr>
        <w:tabs>
          <w:tab w:val="left" w:pos="720"/>
        </w:tabs>
        <w:spacing w:line="276" w:lineRule="auto"/>
        <w:jc w:val="both"/>
        <w:rPr>
          <w:rFonts w:ascii="Cambria" w:eastAsia="Cambria" w:hAnsi="Cambria" w:cs="Cambria"/>
        </w:rPr>
      </w:pPr>
      <w:r w:rsidRPr="00FB7BFE">
        <w:rPr>
          <w:rFonts w:ascii="Cambria" w:eastAsia="Cambria" w:hAnsi="Cambria" w:cs="Cambria"/>
        </w:rPr>
        <w:t>En cas de corrections, une copie du décompte corrigé est retournée au cocontractant.</w:t>
      </w:r>
    </w:p>
    <w:p w14:paraId="39B9689A" w14:textId="77777777" w:rsidR="00DB59D7" w:rsidRPr="00FB7BFE" w:rsidRDefault="00DB59D7" w:rsidP="00B24173">
      <w:pPr>
        <w:spacing w:line="276" w:lineRule="auto"/>
        <w:jc w:val="both"/>
        <w:rPr>
          <w:rFonts w:ascii="Cambria" w:eastAsia="Cambria" w:hAnsi="Cambria" w:cs="Cambria"/>
        </w:rPr>
      </w:pPr>
      <w:r w:rsidRPr="00FB7BFE">
        <w:rPr>
          <w:rFonts w:ascii="Cambria" w:eastAsia="Cambria" w:hAnsi="Cambria" w:cs="Cambria"/>
          <w:i/>
        </w:rPr>
        <w:t>Les versements d’acomptes interviennent dans les trente (30) jours à compter de la date de transmission au comptable compétent des constatations ouvrant droit à paiement.</w:t>
      </w:r>
    </w:p>
    <w:p w14:paraId="18EEA574" w14:textId="77777777" w:rsidR="00DB59D7" w:rsidRPr="00B24173" w:rsidRDefault="00DB59D7" w:rsidP="00DB59D7">
      <w:pPr>
        <w:spacing w:line="276" w:lineRule="auto"/>
        <w:jc w:val="both"/>
        <w:rPr>
          <w:rFonts w:ascii="Cambria" w:eastAsia="Cambria" w:hAnsi="Cambria" w:cs="Cambria"/>
          <w:sz w:val="16"/>
          <w:szCs w:val="16"/>
        </w:rPr>
      </w:pPr>
    </w:p>
    <w:p w14:paraId="164E0DE3"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23 : Intérêts moratoires </w:t>
      </w:r>
    </w:p>
    <w:p w14:paraId="4B778086"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Les intérêts moratoires éventuels sont payés par état des sommes dues conformément </w:t>
      </w:r>
      <w:r w:rsidR="00122B34" w:rsidRPr="00FB7BFE">
        <w:rPr>
          <w:rFonts w:ascii="Cambria" w:eastAsia="Cambria" w:hAnsi="Cambria" w:cs="Cambria"/>
        </w:rPr>
        <w:t xml:space="preserve">aux dispositions du </w:t>
      </w:r>
      <w:r w:rsidR="00122B34" w:rsidRPr="00FB7BFE">
        <w:rPr>
          <w:rFonts w:ascii="Cambria" w:eastAsia="Cambria" w:hAnsi="Cambria" w:cs="Cambria"/>
          <w:iCs/>
        </w:rPr>
        <w:t>Décret n° 2018/366 du 20 juin 2018 portant Code des Marchés Publics</w:t>
      </w:r>
      <w:r w:rsidRPr="00FB7BFE">
        <w:rPr>
          <w:rFonts w:ascii="Cambria" w:eastAsia="Cambria" w:hAnsi="Cambria" w:cs="Cambria"/>
        </w:rPr>
        <w:t>.</w:t>
      </w:r>
    </w:p>
    <w:p w14:paraId="428A8453"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lastRenderedPageBreak/>
        <w:t xml:space="preserve">Article 24 : Pénalités de retard </w:t>
      </w:r>
    </w:p>
    <w:p w14:paraId="5703305A" w14:textId="77777777" w:rsidR="00DB59D7" w:rsidRPr="00FB7BFE" w:rsidRDefault="000F68A4" w:rsidP="00DB59D7">
      <w:pPr>
        <w:spacing w:line="276" w:lineRule="auto"/>
        <w:jc w:val="both"/>
        <w:rPr>
          <w:rFonts w:ascii="Cambria" w:eastAsia="Cambria" w:hAnsi="Cambria" w:cs="Cambria"/>
        </w:rPr>
      </w:pPr>
      <w:r w:rsidRPr="00FB7BFE">
        <w:rPr>
          <w:rFonts w:ascii="Cambria" w:eastAsia="Cambria" w:hAnsi="Cambria" w:cs="Cambria"/>
        </w:rPr>
        <w:t>24</w:t>
      </w:r>
      <w:r w:rsidR="00DB59D7" w:rsidRPr="00FB7BFE">
        <w:rPr>
          <w:rFonts w:ascii="Cambria" w:eastAsia="Cambria" w:hAnsi="Cambria" w:cs="Cambria"/>
        </w:rPr>
        <w:t xml:space="preserve">.1. Le montant des pénalités de retard est fixé comme </w:t>
      </w:r>
      <w:r w:rsidR="00BF2372" w:rsidRPr="00FB7BFE">
        <w:rPr>
          <w:rFonts w:ascii="Cambria" w:eastAsia="Cambria" w:hAnsi="Cambria" w:cs="Cambria"/>
        </w:rPr>
        <w:t>suit :</w:t>
      </w:r>
    </w:p>
    <w:p w14:paraId="3062E27C"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 Un deux millième (1/2000è) du montant TTC du marché de base par jour calendaire de retard du premier au trentième jour au-delà du délai contractuel fixé par le marché ;</w:t>
      </w:r>
    </w:p>
    <w:p w14:paraId="5C977734" w14:textId="49C97BA5"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b. Un millième (1/1000è) du montant TTC du marché de base par jour calendaire de retard au-delà du trentième jour. Les pénalités de retard </w:t>
      </w:r>
      <w:r w:rsidR="00DC3A37" w:rsidRPr="00FB7BFE">
        <w:rPr>
          <w:rFonts w:ascii="Cambria" w:eastAsia="Cambria" w:hAnsi="Cambria" w:cs="Cambria"/>
        </w:rPr>
        <w:t>s’appliquent</w:t>
      </w:r>
      <w:r w:rsidRPr="00FB7BFE">
        <w:rPr>
          <w:rFonts w:ascii="Cambria" w:eastAsia="Cambria" w:hAnsi="Cambria" w:cs="Cambria"/>
        </w:rPr>
        <w:t xml:space="preserve"> après mise en demeure.</w:t>
      </w:r>
    </w:p>
    <w:p w14:paraId="5051FFE8" w14:textId="77777777" w:rsidR="00DB59D7" w:rsidRPr="00FB7BFE" w:rsidRDefault="000F68A4" w:rsidP="00DB59D7">
      <w:pPr>
        <w:spacing w:line="276" w:lineRule="auto"/>
        <w:jc w:val="both"/>
        <w:rPr>
          <w:rFonts w:ascii="Cambria" w:eastAsia="Cambria" w:hAnsi="Cambria" w:cs="Cambria"/>
        </w:rPr>
      </w:pPr>
      <w:r w:rsidRPr="00FB7BFE">
        <w:rPr>
          <w:rFonts w:ascii="Cambria" w:eastAsia="Cambria" w:hAnsi="Cambria" w:cs="Cambria"/>
        </w:rPr>
        <w:t>24</w:t>
      </w:r>
      <w:r w:rsidR="00DB59D7" w:rsidRPr="00FB7BFE">
        <w:rPr>
          <w:rFonts w:ascii="Cambria" w:eastAsia="Cambria" w:hAnsi="Cambria" w:cs="Cambria"/>
        </w:rPr>
        <w:t>.2. Le montant cumulé des pénalités de retard est limité à dix pour cent (10%) du montant</w:t>
      </w:r>
    </w:p>
    <w:p w14:paraId="74D3502E"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TTC du marché de base y compris les avenants le cas échéant.</w:t>
      </w:r>
    </w:p>
    <w:p w14:paraId="69B7D9F0" w14:textId="77777777" w:rsidR="00DB59D7" w:rsidRPr="00B24173" w:rsidRDefault="00DB59D7" w:rsidP="00DB59D7">
      <w:pPr>
        <w:spacing w:line="276" w:lineRule="auto"/>
        <w:jc w:val="both"/>
        <w:rPr>
          <w:rFonts w:ascii="Cambria" w:eastAsia="Cambria" w:hAnsi="Cambria" w:cs="Cambria"/>
          <w:sz w:val="16"/>
          <w:szCs w:val="16"/>
        </w:rPr>
      </w:pPr>
    </w:p>
    <w:p w14:paraId="4D30B550" w14:textId="5671702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w:t>
      </w:r>
      <w:r w:rsidR="00DC3A37" w:rsidRPr="00FB7BFE">
        <w:rPr>
          <w:rFonts w:ascii="Cambria" w:eastAsia="Cambria" w:hAnsi="Cambria" w:cs="Cambria"/>
          <w:b/>
        </w:rPr>
        <w:t>25 :</w:t>
      </w:r>
      <w:r w:rsidRPr="00FB7BFE">
        <w:rPr>
          <w:rFonts w:ascii="Cambria" w:eastAsia="Cambria" w:hAnsi="Cambria" w:cs="Cambria"/>
          <w:b/>
        </w:rPr>
        <w:t xml:space="preserve"> Décompte final </w:t>
      </w:r>
    </w:p>
    <w:p w14:paraId="60A891D5"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Sans objet</w:t>
      </w:r>
    </w:p>
    <w:p w14:paraId="3DEF7511" w14:textId="77777777" w:rsidR="00DB59D7" w:rsidRPr="00FB7BFE" w:rsidRDefault="00DB59D7" w:rsidP="00DB59D7">
      <w:pPr>
        <w:spacing w:line="276" w:lineRule="auto"/>
        <w:jc w:val="both"/>
        <w:rPr>
          <w:rFonts w:ascii="Cambria" w:eastAsia="Cambria" w:hAnsi="Cambria" w:cs="Cambria"/>
        </w:rPr>
      </w:pPr>
    </w:p>
    <w:p w14:paraId="266ADB1A"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26 : Décompte général et définitif </w:t>
      </w:r>
    </w:p>
    <w:p w14:paraId="6C644AAF"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Après approbation du rapport définitif, le décompte est établi à partir des constats contradictoires, ce </w:t>
      </w:r>
      <w:r w:rsidR="00BF2372" w:rsidRPr="00FB7BFE">
        <w:rPr>
          <w:rFonts w:ascii="Cambria" w:eastAsia="Cambria" w:hAnsi="Cambria" w:cs="Cambria"/>
        </w:rPr>
        <w:t>décompte récapitule</w:t>
      </w:r>
      <w:r w:rsidRPr="00FB7BFE">
        <w:rPr>
          <w:rFonts w:ascii="Cambria" w:eastAsia="Cambria" w:hAnsi="Cambria" w:cs="Cambria"/>
        </w:rPr>
        <w:t xml:space="preserve"> le montant total des sommes auxquelles il peut prétendre du fait de l’exécution du marché dans son ensemble.</w:t>
      </w:r>
    </w:p>
    <w:p w14:paraId="5E921E66"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Ce projet de </w:t>
      </w:r>
      <w:r w:rsidR="00BF2372" w:rsidRPr="00FB7BFE">
        <w:rPr>
          <w:rFonts w:ascii="Cambria" w:eastAsia="Cambria" w:hAnsi="Cambria" w:cs="Cambria"/>
        </w:rPr>
        <w:t>décompte sert</w:t>
      </w:r>
      <w:r w:rsidRPr="00FB7BFE">
        <w:rPr>
          <w:rFonts w:ascii="Cambria" w:eastAsia="Cambria" w:hAnsi="Cambria" w:cs="Cambria"/>
        </w:rPr>
        <w:t xml:space="preserve"> à l’établissement de l’acompte pour solde du marché. </w:t>
      </w:r>
    </w:p>
    <w:p w14:paraId="26A50E97"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La signature du décompte général et définitif sans réserve par le cocontractant lie définitivement les parties et met fin au marché, sauf en ce qui concerne les intérêts moratoires.</w:t>
      </w:r>
    </w:p>
    <w:p w14:paraId="252D8109"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Le paiement du décompte est conditionné par la remise du rapport définitif par le prestataire au Maître d’ouvrage (Chef de Service du Marché), et l’acceptation par ce dernier, dudit rapport dans un délai de </w:t>
      </w:r>
      <w:r w:rsidRPr="00FB7BFE">
        <w:rPr>
          <w:rFonts w:ascii="Cambria" w:eastAsia="Cambria" w:hAnsi="Cambria" w:cs="Cambria"/>
          <w:b/>
        </w:rPr>
        <w:t>quinze (15) jours</w:t>
      </w:r>
      <w:r w:rsidRPr="00FB7BFE">
        <w:rPr>
          <w:rFonts w:ascii="Cambria" w:eastAsia="Cambria" w:hAnsi="Cambria" w:cs="Cambria"/>
        </w:rPr>
        <w:t>.</w:t>
      </w:r>
    </w:p>
    <w:p w14:paraId="5DBC095D" w14:textId="77777777" w:rsidR="00ED3E80" w:rsidRPr="00FB7BFE" w:rsidRDefault="000C73C3" w:rsidP="00DB59D7">
      <w:pPr>
        <w:spacing w:line="276" w:lineRule="auto"/>
        <w:jc w:val="both"/>
        <w:rPr>
          <w:rFonts w:ascii="Cambria" w:eastAsia="Cambria" w:hAnsi="Cambria" w:cs="Cambria"/>
          <w:b/>
        </w:rPr>
      </w:pPr>
      <w:r w:rsidRPr="00FB7BFE">
        <w:rPr>
          <w:rFonts w:ascii="Cambria" w:eastAsia="Cambria" w:hAnsi="Cambria" w:cs="Cambria"/>
          <w:iCs/>
        </w:rPr>
        <w:t>Le visa préalable du Ministère des Marchés publics est requis sur le décompte général et définitif avant transmission à l’organisme payeur</w:t>
      </w:r>
      <w:r w:rsidRPr="00FB7BFE">
        <w:rPr>
          <w:rFonts w:ascii="Cambria" w:eastAsia="Cambria" w:hAnsi="Cambria" w:cs="Cambria"/>
          <w:b/>
        </w:rPr>
        <w:t xml:space="preserve"> </w:t>
      </w:r>
    </w:p>
    <w:p w14:paraId="11C01F7C" w14:textId="77777777" w:rsidR="000C73C3" w:rsidRPr="00FB7BFE" w:rsidRDefault="00DB59D7" w:rsidP="00ED3E80">
      <w:pPr>
        <w:spacing w:before="120" w:line="276" w:lineRule="auto"/>
        <w:jc w:val="both"/>
        <w:rPr>
          <w:rFonts w:ascii="Cambria" w:eastAsia="Cambria" w:hAnsi="Cambria" w:cs="Cambria"/>
          <w:b/>
        </w:rPr>
      </w:pPr>
      <w:r w:rsidRPr="00FB7BFE">
        <w:rPr>
          <w:rFonts w:ascii="Cambria" w:eastAsia="Cambria" w:hAnsi="Cambria" w:cs="Cambria"/>
          <w:b/>
        </w:rPr>
        <w:t>Article</w:t>
      </w:r>
      <w:r w:rsidR="000C73C3" w:rsidRPr="00FB7BFE">
        <w:rPr>
          <w:rFonts w:ascii="Cambria" w:eastAsia="Cambria" w:hAnsi="Cambria" w:cs="Cambria"/>
          <w:b/>
        </w:rPr>
        <w:t xml:space="preserve"> 27 : Régime fiscal et douanier.</w:t>
      </w:r>
    </w:p>
    <w:p w14:paraId="1284A4B4"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Le décret N° 2003/651/PM du 16 avril 2003 définit les modalités de mise en œuvre du régime fiscal des Marchés Publics.</w:t>
      </w:r>
    </w:p>
    <w:p w14:paraId="05AF39E7"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Ces éléments doivent être intégrés dans les charges que l’entreprise impute sur ses coûts d’intervention et constituer l’un des éléments des sous-détails des prix hors taxes. Le prix TTC s’entend TVA incluse.</w:t>
      </w:r>
    </w:p>
    <w:p w14:paraId="2E4D0259" w14:textId="77777777" w:rsidR="00DB59D7" w:rsidRPr="00FB7BFE" w:rsidRDefault="00DB59D7" w:rsidP="00DB59D7">
      <w:pPr>
        <w:spacing w:line="276" w:lineRule="auto"/>
        <w:jc w:val="both"/>
        <w:rPr>
          <w:rFonts w:ascii="Cambria" w:eastAsia="Cambria" w:hAnsi="Cambria" w:cs="Cambria"/>
        </w:rPr>
      </w:pPr>
    </w:p>
    <w:p w14:paraId="5B5FE95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28 : Timbres et enregistrement des marchés </w:t>
      </w:r>
    </w:p>
    <w:p w14:paraId="0987CD15"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Sept (07) exemplaires originaux</w:t>
      </w:r>
      <w:r w:rsidRPr="00FB7BFE">
        <w:rPr>
          <w:rFonts w:ascii="Cambria" w:eastAsia="Cambria" w:hAnsi="Cambria" w:cs="Cambria"/>
        </w:rPr>
        <w:t xml:space="preserve"> du marché seront timbrés et enregistrés par les soins et aux frais du prestataire, conformément à la réglementation en vigueur.</w:t>
      </w:r>
    </w:p>
    <w:p w14:paraId="39D358A0" w14:textId="77777777" w:rsidR="00DB59D7" w:rsidRPr="00FB7BFE" w:rsidRDefault="00DB59D7" w:rsidP="00DB59D7">
      <w:pPr>
        <w:jc w:val="both"/>
        <w:rPr>
          <w:rFonts w:ascii="Cambria" w:eastAsia="Cambria" w:hAnsi="Cambria" w:cs="Cambria"/>
        </w:rPr>
      </w:pPr>
    </w:p>
    <w:p w14:paraId="7BFBBC3A" w14:textId="77777777" w:rsidR="00DB59D7" w:rsidRPr="00FB7BFE" w:rsidRDefault="00DB59D7" w:rsidP="00BB4323">
      <w:pPr>
        <w:jc w:val="center"/>
        <w:rPr>
          <w:rFonts w:ascii="Cambria" w:eastAsia="Cambria" w:hAnsi="Cambria" w:cs="Cambria"/>
          <w:sz w:val="28"/>
          <w:szCs w:val="28"/>
        </w:rPr>
      </w:pPr>
      <w:r w:rsidRPr="00FB7BFE">
        <w:rPr>
          <w:rFonts w:ascii="Cambria" w:eastAsia="Cambria" w:hAnsi="Cambria" w:cs="Cambria"/>
          <w:b/>
          <w:sz w:val="28"/>
          <w:szCs w:val="28"/>
        </w:rPr>
        <w:t>Chapitre IV : Dispositions finales</w:t>
      </w:r>
    </w:p>
    <w:p w14:paraId="0370EF91" w14:textId="77777777" w:rsidR="00DB59D7" w:rsidRPr="00FB7BFE" w:rsidRDefault="00DB59D7" w:rsidP="00DB59D7">
      <w:pPr>
        <w:tabs>
          <w:tab w:val="left" w:pos="9356"/>
        </w:tabs>
        <w:spacing w:line="276" w:lineRule="auto"/>
        <w:jc w:val="both"/>
        <w:rPr>
          <w:rFonts w:ascii="Cambria" w:eastAsia="Cambria" w:hAnsi="Cambria" w:cs="Cambria"/>
        </w:rPr>
      </w:pPr>
      <w:r w:rsidRPr="00FB7BFE">
        <w:rPr>
          <w:rFonts w:ascii="Cambria" w:eastAsia="Cambria" w:hAnsi="Cambria" w:cs="Cambria"/>
          <w:b/>
        </w:rPr>
        <w:t>Article 29 : Cas de force majeure</w:t>
      </w:r>
    </w:p>
    <w:p w14:paraId="1EA32FC5" w14:textId="77777777" w:rsidR="00DB59D7" w:rsidRPr="00FB7BFE" w:rsidRDefault="00DB59D7" w:rsidP="0016512D">
      <w:pPr>
        <w:tabs>
          <w:tab w:val="left" w:pos="9356"/>
        </w:tabs>
        <w:spacing w:line="276" w:lineRule="auto"/>
        <w:jc w:val="both"/>
        <w:rPr>
          <w:rFonts w:ascii="Cambria" w:eastAsia="Cambria" w:hAnsi="Cambria" w:cs="Cambria"/>
        </w:rPr>
      </w:pPr>
      <w:r w:rsidRPr="00FB7BFE">
        <w:rPr>
          <w:rFonts w:ascii="Cambria" w:eastAsia="Cambria" w:hAnsi="Cambria" w:cs="Cambria"/>
        </w:rPr>
        <w:t>Les cas de force majeure s’entendent des effets des catastrophes naturelles ou tout autre événement extérieur que le Cocontractant ne pouvait raisonnablement ni prévoir, ni éviter et dont les circonstances sont susceptibles de dégager sa responsabilité.</w:t>
      </w:r>
    </w:p>
    <w:p w14:paraId="756C64D7" w14:textId="77777777" w:rsidR="00DB59D7" w:rsidRPr="00FB7BFE" w:rsidRDefault="00DB59D7" w:rsidP="0016512D">
      <w:pPr>
        <w:tabs>
          <w:tab w:val="left" w:pos="9356"/>
        </w:tabs>
        <w:spacing w:line="276" w:lineRule="auto"/>
        <w:jc w:val="both"/>
        <w:rPr>
          <w:rFonts w:ascii="Cambria" w:eastAsia="Cambria" w:hAnsi="Cambria" w:cs="Cambria"/>
        </w:rPr>
      </w:pPr>
      <w:r w:rsidRPr="00FB7BFE">
        <w:rPr>
          <w:rFonts w:ascii="Cambria" w:eastAsia="Cambria" w:hAnsi="Cambria" w:cs="Cambria"/>
        </w:rPr>
        <w:t>En cas de force majeure, le Cocontractant ne verra sa responsabilité dégagée que s’il a averti par écrit l’Administration de son intention d’invoquer cette force majeure et immédiatement après l'événement.</w:t>
      </w:r>
    </w:p>
    <w:p w14:paraId="5A6588DC" w14:textId="77777777" w:rsidR="00DB59D7" w:rsidRPr="00FB7BFE" w:rsidRDefault="00DB59D7" w:rsidP="0016512D">
      <w:pPr>
        <w:tabs>
          <w:tab w:val="left" w:pos="9356"/>
        </w:tabs>
        <w:spacing w:line="276" w:lineRule="auto"/>
        <w:jc w:val="both"/>
        <w:rPr>
          <w:rFonts w:ascii="Cambria" w:eastAsia="Cambria" w:hAnsi="Cambria" w:cs="Cambria"/>
        </w:rPr>
      </w:pPr>
      <w:r w:rsidRPr="00FB7BFE">
        <w:rPr>
          <w:rFonts w:ascii="Cambria" w:eastAsia="Cambria" w:hAnsi="Cambria" w:cs="Cambria"/>
        </w:rPr>
        <w:t>Il appartient au Maître d’Ouvrage d’apprécier la force majeure et les preuves fournies par le cocontractant.</w:t>
      </w:r>
    </w:p>
    <w:p w14:paraId="04404A66" w14:textId="77777777" w:rsidR="00DB59D7" w:rsidRPr="00FB7BFE" w:rsidRDefault="00DB59D7" w:rsidP="00DB59D7">
      <w:pPr>
        <w:spacing w:line="276" w:lineRule="auto"/>
        <w:ind w:right="567"/>
        <w:jc w:val="both"/>
        <w:rPr>
          <w:rFonts w:ascii="Cambria" w:eastAsia="Cambria" w:hAnsi="Cambria" w:cs="Cambria"/>
        </w:rPr>
      </w:pPr>
    </w:p>
    <w:p w14:paraId="3172E2CD"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30 : Résiliation du marché </w:t>
      </w:r>
    </w:p>
    <w:p w14:paraId="1F73B1B5" w14:textId="77777777" w:rsidR="00DB59D7" w:rsidRPr="00FB7BFE" w:rsidRDefault="000C73C3" w:rsidP="00DB59D7">
      <w:pPr>
        <w:spacing w:line="276" w:lineRule="auto"/>
        <w:jc w:val="both"/>
        <w:rPr>
          <w:rFonts w:ascii="Cambria" w:eastAsia="Cambria" w:hAnsi="Cambria" w:cs="Cambria"/>
        </w:rPr>
      </w:pPr>
      <w:r w:rsidRPr="00FB7BFE">
        <w:rPr>
          <w:rFonts w:ascii="Cambria" w:eastAsia="Cambria" w:hAnsi="Cambria" w:cs="Cambria"/>
          <w:iCs/>
        </w:rPr>
        <w:t xml:space="preserve">Le marché peut être résilié comme prévu à la section </w:t>
      </w:r>
      <w:r w:rsidRPr="00FB7BFE">
        <w:rPr>
          <w:rFonts w:ascii="Cambria" w:eastAsia="Cambria" w:hAnsi="Cambria" w:cs="Cambria"/>
          <w:b/>
          <w:iCs/>
        </w:rPr>
        <w:t>II</w:t>
      </w:r>
      <w:r w:rsidRPr="00FB7BFE">
        <w:rPr>
          <w:rFonts w:ascii="Cambria" w:eastAsia="Cambria" w:hAnsi="Cambria" w:cs="Cambria"/>
          <w:iCs/>
        </w:rPr>
        <w:t xml:space="preserve">, sous-section </w:t>
      </w:r>
      <w:r w:rsidRPr="00FB7BFE">
        <w:rPr>
          <w:rFonts w:ascii="Cambria" w:eastAsia="Cambria" w:hAnsi="Cambria" w:cs="Cambria"/>
          <w:b/>
          <w:iCs/>
        </w:rPr>
        <w:t>I</w:t>
      </w:r>
      <w:r w:rsidRPr="00FB7BFE">
        <w:rPr>
          <w:rFonts w:ascii="Cambria" w:eastAsia="Cambria" w:hAnsi="Cambria" w:cs="Cambria"/>
          <w:iCs/>
        </w:rPr>
        <w:t xml:space="preserve">, Titre </w:t>
      </w:r>
      <w:r w:rsidRPr="00FB7BFE">
        <w:rPr>
          <w:rFonts w:ascii="Cambria" w:eastAsia="Cambria" w:hAnsi="Cambria" w:cs="Cambria"/>
          <w:b/>
          <w:iCs/>
        </w:rPr>
        <w:t>V</w:t>
      </w:r>
      <w:r w:rsidRPr="00FB7BFE">
        <w:rPr>
          <w:rFonts w:ascii="Cambria" w:eastAsia="Cambria" w:hAnsi="Cambria" w:cs="Cambria"/>
          <w:iCs/>
        </w:rPr>
        <w:t xml:space="preserve"> du décret n° 2018/366 du 20 juin 2018 portant code des marchés publics et également dans les conditions stipulées aux articles 74, 75 et 76 du </w:t>
      </w:r>
      <w:r w:rsidRPr="00FB7BFE">
        <w:rPr>
          <w:rFonts w:ascii="Cambria" w:eastAsia="Cambria" w:hAnsi="Cambria" w:cs="Cambria"/>
          <w:b/>
          <w:iCs/>
        </w:rPr>
        <w:t>CCAG</w:t>
      </w:r>
      <w:r w:rsidR="00DB59D7" w:rsidRPr="00FB7BFE">
        <w:rPr>
          <w:rFonts w:ascii="Cambria" w:eastAsia="Cambria" w:hAnsi="Cambria" w:cs="Cambria"/>
        </w:rPr>
        <w:t>, notamment dans l’un des cas de :</w:t>
      </w:r>
    </w:p>
    <w:p w14:paraId="3475416D" w14:textId="77777777" w:rsidR="00DB59D7" w:rsidRPr="00FB7BFE" w:rsidRDefault="00DB59D7" w:rsidP="00FB0CA6">
      <w:pPr>
        <w:numPr>
          <w:ilvl w:val="0"/>
          <w:numId w:val="17"/>
        </w:numPr>
        <w:pBdr>
          <w:top w:val="nil"/>
          <w:left w:val="nil"/>
          <w:bottom w:val="nil"/>
          <w:right w:val="nil"/>
          <w:between w:val="nil"/>
        </w:pBdr>
        <w:spacing w:line="276" w:lineRule="auto"/>
        <w:ind w:left="142" w:hanging="142"/>
        <w:jc w:val="both"/>
        <w:rPr>
          <w:rFonts w:ascii="Cambria" w:eastAsia="Cambria" w:hAnsi="Cambria" w:cs="Cambria"/>
        </w:rPr>
      </w:pPr>
      <w:r w:rsidRPr="00FB7BFE">
        <w:rPr>
          <w:rFonts w:ascii="Cambria" w:eastAsia="Cambria" w:hAnsi="Cambria" w:cs="Cambria"/>
        </w:rPr>
        <w:t>Retard de plus de quinze (15) jours calendaires dans l’exécution d’un ordre de service ou arrêt</w:t>
      </w:r>
    </w:p>
    <w:p w14:paraId="115BAFD1" w14:textId="6A41D79D" w:rsidR="00DB59D7" w:rsidRPr="00FB7BFE" w:rsidRDefault="00DC3A37" w:rsidP="00FB0CA6">
      <w:pPr>
        <w:numPr>
          <w:ilvl w:val="0"/>
          <w:numId w:val="19"/>
        </w:numPr>
        <w:pBdr>
          <w:top w:val="nil"/>
          <w:left w:val="nil"/>
          <w:bottom w:val="nil"/>
          <w:right w:val="nil"/>
          <w:between w:val="nil"/>
        </w:pBdr>
        <w:spacing w:line="276" w:lineRule="auto"/>
        <w:ind w:left="142" w:hanging="142"/>
        <w:jc w:val="both"/>
        <w:rPr>
          <w:rFonts w:ascii="Cambria" w:eastAsia="Cambria" w:hAnsi="Cambria" w:cs="Cambria"/>
        </w:rPr>
      </w:pPr>
      <w:r w:rsidRPr="00FB7BFE">
        <w:rPr>
          <w:rFonts w:ascii="Cambria" w:eastAsia="Cambria" w:hAnsi="Cambria" w:cs="Cambria"/>
        </w:rPr>
        <w:t>Injustifié</w:t>
      </w:r>
      <w:r w:rsidR="00DB59D7" w:rsidRPr="00FB7BFE">
        <w:rPr>
          <w:rFonts w:ascii="Cambria" w:eastAsia="Cambria" w:hAnsi="Cambria" w:cs="Cambria"/>
        </w:rPr>
        <w:t xml:space="preserve"> des prestations de plus de sept (07) jours calendaires ;</w:t>
      </w:r>
    </w:p>
    <w:p w14:paraId="0574A7C4" w14:textId="77777777" w:rsidR="00DB59D7" w:rsidRPr="00FB7BFE" w:rsidRDefault="00DB59D7" w:rsidP="00FB0CA6">
      <w:pPr>
        <w:numPr>
          <w:ilvl w:val="0"/>
          <w:numId w:val="19"/>
        </w:numPr>
        <w:pBdr>
          <w:top w:val="nil"/>
          <w:left w:val="nil"/>
          <w:bottom w:val="nil"/>
          <w:right w:val="nil"/>
          <w:between w:val="nil"/>
        </w:pBdr>
        <w:spacing w:line="276" w:lineRule="auto"/>
        <w:ind w:left="142" w:hanging="142"/>
        <w:jc w:val="both"/>
        <w:rPr>
          <w:rFonts w:ascii="Cambria" w:eastAsia="Cambria" w:hAnsi="Cambria" w:cs="Cambria"/>
        </w:rPr>
      </w:pPr>
      <w:r w:rsidRPr="00FB7BFE">
        <w:rPr>
          <w:rFonts w:ascii="Cambria" w:eastAsia="Cambria" w:hAnsi="Cambria" w:cs="Cambria"/>
        </w:rPr>
        <w:t xml:space="preserve">Retard dans les prestations entraînant des pénalités au-delà de 10 % du montant des </w:t>
      </w:r>
      <w:r w:rsidR="00BF2372" w:rsidRPr="00FB7BFE">
        <w:rPr>
          <w:rFonts w:ascii="Cambria" w:eastAsia="Cambria" w:hAnsi="Cambria" w:cs="Cambria"/>
        </w:rPr>
        <w:t>prestations ;</w:t>
      </w:r>
    </w:p>
    <w:p w14:paraId="6754BE93" w14:textId="77777777" w:rsidR="00DB59D7" w:rsidRPr="00FB7BFE" w:rsidRDefault="00DB59D7" w:rsidP="00FB0CA6">
      <w:pPr>
        <w:numPr>
          <w:ilvl w:val="0"/>
          <w:numId w:val="19"/>
        </w:numPr>
        <w:pBdr>
          <w:top w:val="nil"/>
          <w:left w:val="nil"/>
          <w:bottom w:val="nil"/>
          <w:right w:val="nil"/>
          <w:between w:val="nil"/>
        </w:pBdr>
        <w:spacing w:line="276" w:lineRule="auto"/>
        <w:ind w:left="142" w:hanging="142"/>
        <w:jc w:val="both"/>
        <w:rPr>
          <w:rFonts w:ascii="Cambria" w:eastAsia="Cambria" w:hAnsi="Cambria" w:cs="Cambria"/>
        </w:rPr>
      </w:pPr>
      <w:r w:rsidRPr="00FB7BFE">
        <w:rPr>
          <w:rFonts w:ascii="Cambria" w:eastAsia="Cambria" w:hAnsi="Cambria" w:cs="Cambria"/>
        </w:rPr>
        <w:t>Refus de la reprise des prestations mal exécutés ;</w:t>
      </w:r>
    </w:p>
    <w:p w14:paraId="39200C55" w14:textId="77777777" w:rsidR="00DB59D7" w:rsidRPr="00FB7BFE" w:rsidRDefault="00DB59D7" w:rsidP="00FB0CA6">
      <w:pPr>
        <w:numPr>
          <w:ilvl w:val="0"/>
          <w:numId w:val="19"/>
        </w:numPr>
        <w:pBdr>
          <w:top w:val="nil"/>
          <w:left w:val="nil"/>
          <w:bottom w:val="nil"/>
          <w:right w:val="nil"/>
          <w:between w:val="nil"/>
        </w:pBdr>
        <w:spacing w:line="276" w:lineRule="auto"/>
        <w:ind w:left="142" w:hanging="142"/>
        <w:jc w:val="both"/>
        <w:rPr>
          <w:rFonts w:ascii="Cambria" w:eastAsia="Cambria" w:hAnsi="Cambria" w:cs="Cambria"/>
        </w:rPr>
      </w:pPr>
      <w:r w:rsidRPr="00FB7BFE">
        <w:rPr>
          <w:rFonts w:ascii="Cambria" w:eastAsia="Cambria" w:hAnsi="Cambria" w:cs="Cambria"/>
        </w:rPr>
        <w:t>Défaillance du prestataire ;</w:t>
      </w:r>
    </w:p>
    <w:p w14:paraId="3502A26F" w14:textId="5A6EADD1" w:rsidR="00DB59D7" w:rsidRPr="00021BB3" w:rsidRDefault="00ED3E80" w:rsidP="00021BB3">
      <w:pPr>
        <w:numPr>
          <w:ilvl w:val="0"/>
          <w:numId w:val="19"/>
        </w:numPr>
        <w:pBdr>
          <w:top w:val="nil"/>
          <w:left w:val="nil"/>
          <w:bottom w:val="nil"/>
          <w:right w:val="nil"/>
          <w:between w:val="nil"/>
        </w:pBdr>
        <w:spacing w:line="276" w:lineRule="auto"/>
        <w:ind w:left="142" w:hanging="142"/>
        <w:jc w:val="both"/>
        <w:rPr>
          <w:rFonts w:ascii="Cambria" w:eastAsia="Cambria" w:hAnsi="Cambria" w:cs="Cambria"/>
        </w:rPr>
      </w:pPr>
      <w:r w:rsidRPr="00FB7BFE">
        <w:rPr>
          <w:rFonts w:ascii="Cambria" w:eastAsia="Cambria" w:hAnsi="Cambria" w:cs="Cambria"/>
        </w:rPr>
        <w:t>Non-paiement</w:t>
      </w:r>
      <w:r w:rsidR="00DB59D7" w:rsidRPr="00FB7BFE">
        <w:rPr>
          <w:rFonts w:ascii="Cambria" w:eastAsia="Cambria" w:hAnsi="Cambria" w:cs="Cambria"/>
        </w:rPr>
        <w:t xml:space="preserve"> persistant des prestations.</w:t>
      </w:r>
    </w:p>
    <w:p w14:paraId="411E442E"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Article 31 : Différends et litiges</w:t>
      </w:r>
    </w:p>
    <w:p w14:paraId="412A79F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lastRenderedPageBreak/>
        <w:t>Lorsqu’aucune solution amiable ne peut être apportée au différend, celui-ci est porté devant la juridiction camerounaise compétente.</w:t>
      </w:r>
    </w:p>
    <w:p w14:paraId="5718AA5A" w14:textId="77777777" w:rsidR="00B03D63" w:rsidRPr="00FB7BFE" w:rsidRDefault="00B03D63" w:rsidP="00DB59D7">
      <w:pPr>
        <w:spacing w:line="276" w:lineRule="auto"/>
        <w:ind w:right="-283"/>
        <w:jc w:val="both"/>
        <w:rPr>
          <w:rFonts w:ascii="Cambria" w:eastAsia="Cambria" w:hAnsi="Cambria" w:cs="Cambria"/>
        </w:rPr>
      </w:pPr>
    </w:p>
    <w:p w14:paraId="342889C2"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32 : Edition et diffusion du présent marché </w:t>
      </w:r>
    </w:p>
    <w:p w14:paraId="4865D857" w14:textId="382BE5C5" w:rsidR="00DB59D7" w:rsidRPr="00FB7BFE" w:rsidRDefault="00ED3E80" w:rsidP="00DB59D7">
      <w:pPr>
        <w:spacing w:line="276" w:lineRule="auto"/>
        <w:jc w:val="both"/>
        <w:rPr>
          <w:rFonts w:ascii="Cambria" w:eastAsia="Cambria" w:hAnsi="Cambria" w:cs="Cambria"/>
        </w:rPr>
      </w:pPr>
      <w:r w:rsidRPr="00FB7BFE">
        <w:rPr>
          <w:rFonts w:ascii="Cambria" w:eastAsia="Cambria" w:hAnsi="Cambria" w:cs="Cambria"/>
          <w:b/>
        </w:rPr>
        <w:t>Quatorze</w:t>
      </w:r>
      <w:r w:rsidR="0016512D" w:rsidRPr="00FB7BFE">
        <w:rPr>
          <w:rFonts w:ascii="Cambria" w:eastAsia="Cambria" w:hAnsi="Cambria" w:cs="Cambria"/>
          <w:b/>
        </w:rPr>
        <w:t xml:space="preserve"> (14</w:t>
      </w:r>
      <w:r w:rsidR="00DB59D7" w:rsidRPr="00FB7BFE">
        <w:rPr>
          <w:rFonts w:ascii="Cambria" w:eastAsia="Cambria" w:hAnsi="Cambria" w:cs="Cambria"/>
          <w:b/>
        </w:rPr>
        <w:t>) exemplaires</w:t>
      </w:r>
      <w:r w:rsidR="00DB59D7" w:rsidRPr="00FB7BFE">
        <w:rPr>
          <w:rFonts w:ascii="Cambria" w:eastAsia="Cambria" w:hAnsi="Cambria" w:cs="Cambria"/>
        </w:rPr>
        <w:t xml:space="preserve"> du présent marché seront édités par les soins du prestataire et fournis au Chef de service.</w:t>
      </w:r>
    </w:p>
    <w:p w14:paraId="06296D48"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b/>
        </w:rPr>
        <w:t xml:space="preserve">Article 33 et dernier : Entrée en vigueur du marché </w:t>
      </w:r>
    </w:p>
    <w:p w14:paraId="7E52174E" w14:textId="454C939D" w:rsidR="00DB59D7" w:rsidRPr="00FB7BFE" w:rsidRDefault="00DB59D7" w:rsidP="0016512D">
      <w:pPr>
        <w:spacing w:line="276" w:lineRule="auto"/>
        <w:jc w:val="both"/>
        <w:rPr>
          <w:rFonts w:ascii="Cambria" w:eastAsia="Cambria" w:hAnsi="Cambria" w:cs="Cambria"/>
        </w:rPr>
      </w:pPr>
      <w:r w:rsidRPr="00FB7BFE">
        <w:rPr>
          <w:rFonts w:ascii="Cambria" w:eastAsia="Cambria" w:hAnsi="Cambria" w:cs="Cambria"/>
        </w:rPr>
        <w:t xml:space="preserve">Le présent marché ne deviendra définitif qu’après sa signature par le </w:t>
      </w:r>
      <w:r w:rsidRPr="00FB7BFE">
        <w:rPr>
          <w:rFonts w:ascii="Cambria" w:eastAsia="Cambria" w:hAnsi="Cambria" w:cs="Cambria"/>
          <w:b/>
        </w:rPr>
        <w:t xml:space="preserve">Maire de la Commune </w:t>
      </w:r>
      <w:r w:rsidR="00A807A6">
        <w:rPr>
          <w:rFonts w:ascii="Cambria" w:eastAsia="Cambria" w:hAnsi="Cambria" w:cs="Cambria"/>
          <w:b/>
        </w:rPr>
        <w:t>de Ma’an</w:t>
      </w:r>
      <w:r w:rsidR="00ED3E80" w:rsidRPr="00FB7BFE">
        <w:rPr>
          <w:rFonts w:ascii="Cambria" w:eastAsia="Cambria" w:hAnsi="Cambria" w:cs="Cambria"/>
          <w:b/>
        </w:rPr>
        <w:t>, Maitre d’Ouvrage</w:t>
      </w:r>
      <w:r w:rsidRPr="00FB7BFE">
        <w:rPr>
          <w:rFonts w:ascii="Cambria" w:eastAsia="Cambria" w:hAnsi="Cambria" w:cs="Cambria"/>
        </w:rPr>
        <w:t>. Il entrera en vigueur dès sa notification au prestataire par ce dernier.</w:t>
      </w:r>
    </w:p>
    <w:p w14:paraId="2E54F55C" w14:textId="77777777" w:rsidR="008630D7" w:rsidRPr="00FB7BFE" w:rsidRDefault="008630D7">
      <w:pPr>
        <w:rPr>
          <w:rFonts w:ascii="Cambria" w:eastAsia="Cambria" w:hAnsi="Cambria" w:cs="Cambria"/>
        </w:rPr>
      </w:pPr>
    </w:p>
    <w:p w14:paraId="0C6F0722" w14:textId="20E5C070" w:rsidR="0024674F" w:rsidRDefault="0024674F" w:rsidP="00021BB3">
      <w:pPr>
        <w:rPr>
          <w:rFonts w:ascii="Cambria" w:eastAsia="Cambria" w:hAnsi="Cambria" w:cs="Cambria"/>
        </w:rPr>
      </w:pPr>
    </w:p>
    <w:p w14:paraId="291459E9" w14:textId="0CCA1597" w:rsidR="00021BB3" w:rsidRDefault="00021BB3" w:rsidP="00021BB3">
      <w:pPr>
        <w:rPr>
          <w:rFonts w:ascii="Cambria" w:eastAsia="Cambria" w:hAnsi="Cambria" w:cs="Cambria"/>
        </w:rPr>
      </w:pPr>
    </w:p>
    <w:p w14:paraId="3FAB0272" w14:textId="1E8998EC" w:rsidR="00021BB3" w:rsidRDefault="00021BB3" w:rsidP="00021BB3">
      <w:pPr>
        <w:rPr>
          <w:rFonts w:ascii="Cambria" w:eastAsia="Cambria" w:hAnsi="Cambria" w:cs="Cambria"/>
        </w:rPr>
      </w:pPr>
    </w:p>
    <w:p w14:paraId="1FBC507B" w14:textId="166841BF" w:rsidR="00021BB3" w:rsidRDefault="00021BB3" w:rsidP="00021BB3">
      <w:pPr>
        <w:rPr>
          <w:rFonts w:ascii="Cambria" w:eastAsia="Cambria" w:hAnsi="Cambria" w:cs="Cambria"/>
        </w:rPr>
      </w:pPr>
    </w:p>
    <w:p w14:paraId="38AF05AB" w14:textId="2D793D53" w:rsidR="00021BB3" w:rsidRDefault="00021BB3" w:rsidP="00021BB3">
      <w:pPr>
        <w:rPr>
          <w:rFonts w:ascii="Cambria" w:eastAsia="Cambria" w:hAnsi="Cambria" w:cs="Cambria"/>
        </w:rPr>
      </w:pPr>
    </w:p>
    <w:p w14:paraId="1F326894" w14:textId="6BE2BDEB" w:rsidR="00021BB3" w:rsidRDefault="00021BB3" w:rsidP="00021BB3">
      <w:pPr>
        <w:rPr>
          <w:rFonts w:ascii="Cambria" w:eastAsia="Cambria" w:hAnsi="Cambria" w:cs="Cambria"/>
        </w:rPr>
      </w:pPr>
    </w:p>
    <w:p w14:paraId="749CDD80" w14:textId="40EA5E87" w:rsidR="00021BB3" w:rsidRDefault="00021BB3" w:rsidP="00021BB3">
      <w:pPr>
        <w:rPr>
          <w:rFonts w:ascii="Cambria" w:eastAsia="Cambria" w:hAnsi="Cambria" w:cs="Cambria"/>
        </w:rPr>
      </w:pPr>
    </w:p>
    <w:p w14:paraId="7A393196" w14:textId="7F3051CE" w:rsidR="00021BB3" w:rsidRDefault="00021BB3" w:rsidP="00021BB3">
      <w:pPr>
        <w:rPr>
          <w:rFonts w:ascii="Cambria" w:eastAsia="Cambria" w:hAnsi="Cambria" w:cs="Cambria"/>
        </w:rPr>
      </w:pPr>
    </w:p>
    <w:p w14:paraId="7BBF5806" w14:textId="76A0D8AF" w:rsidR="00021BB3" w:rsidRDefault="00021BB3" w:rsidP="00021BB3">
      <w:pPr>
        <w:rPr>
          <w:rFonts w:ascii="Cambria" w:eastAsia="Cambria" w:hAnsi="Cambria" w:cs="Cambria"/>
        </w:rPr>
      </w:pPr>
    </w:p>
    <w:p w14:paraId="13A5B12E" w14:textId="568AF213" w:rsidR="00021BB3" w:rsidRDefault="00021BB3" w:rsidP="00021BB3">
      <w:pPr>
        <w:rPr>
          <w:rFonts w:ascii="Cambria" w:eastAsia="Cambria" w:hAnsi="Cambria" w:cs="Cambria"/>
        </w:rPr>
      </w:pPr>
    </w:p>
    <w:p w14:paraId="2B759DDE" w14:textId="5A3614C1" w:rsidR="00021BB3" w:rsidRDefault="00021BB3" w:rsidP="00021BB3">
      <w:pPr>
        <w:rPr>
          <w:rFonts w:ascii="Cambria" w:eastAsia="Cambria" w:hAnsi="Cambria" w:cs="Cambria"/>
        </w:rPr>
      </w:pPr>
    </w:p>
    <w:p w14:paraId="67C71869" w14:textId="5C006E5A" w:rsidR="00021BB3" w:rsidRDefault="00021BB3" w:rsidP="00021BB3">
      <w:pPr>
        <w:rPr>
          <w:rFonts w:ascii="Cambria" w:eastAsia="Cambria" w:hAnsi="Cambria" w:cs="Cambria"/>
        </w:rPr>
      </w:pPr>
    </w:p>
    <w:p w14:paraId="1796565A" w14:textId="7D7B847F" w:rsidR="00021BB3" w:rsidRDefault="00021BB3" w:rsidP="00021BB3">
      <w:pPr>
        <w:rPr>
          <w:rFonts w:ascii="Cambria" w:eastAsia="Cambria" w:hAnsi="Cambria" w:cs="Cambria"/>
        </w:rPr>
      </w:pPr>
    </w:p>
    <w:p w14:paraId="0696F91F" w14:textId="77777777" w:rsidR="00021BB3" w:rsidRPr="00021BB3" w:rsidRDefault="00021BB3" w:rsidP="00021BB3">
      <w:pPr>
        <w:rPr>
          <w:rFonts w:ascii="Cambria" w:eastAsia="Cambria" w:hAnsi="Cambria" w:cs="Cambria"/>
        </w:rPr>
      </w:pPr>
    </w:p>
    <w:p w14:paraId="1A7157A7" w14:textId="77777777" w:rsidR="009528E3" w:rsidRPr="00FB7BFE" w:rsidRDefault="009528E3">
      <w:pPr>
        <w:spacing w:before="120" w:after="120"/>
        <w:jc w:val="both"/>
        <w:rPr>
          <w:rFonts w:ascii="Cambria" w:eastAsia="Cambria" w:hAnsi="Cambria" w:cs="Cambria"/>
          <w:sz w:val="24"/>
          <w:szCs w:val="24"/>
          <w:u w:val="single"/>
        </w:rPr>
      </w:pPr>
    </w:p>
    <w:p w14:paraId="093C7345" w14:textId="77777777" w:rsidR="009528E3" w:rsidRPr="00FB7BFE" w:rsidRDefault="009528E3">
      <w:pPr>
        <w:spacing w:before="120" w:after="120"/>
        <w:jc w:val="both"/>
        <w:rPr>
          <w:rFonts w:ascii="Cambria" w:eastAsia="Cambria" w:hAnsi="Cambria" w:cs="Cambria"/>
          <w:sz w:val="24"/>
          <w:szCs w:val="24"/>
          <w:u w:val="single"/>
        </w:rPr>
      </w:pPr>
    </w:p>
    <w:p w14:paraId="6F1ECA1F" w14:textId="77777777" w:rsidR="009528E3" w:rsidRPr="00FB7BFE" w:rsidRDefault="009528E3">
      <w:pPr>
        <w:spacing w:before="120" w:after="120"/>
        <w:jc w:val="both"/>
        <w:rPr>
          <w:rFonts w:ascii="Cambria" w:eastAsia="Cambria" w:hAnsi="Cambria" w:cs="Cambria"/>
          <w:sz w:val="24"/>
          <w:szCs w:val="24"/>
          <w:u w:val="single"/>
        </w:rPr>
      </w:pPr>
    </w:p>
    <w:p w14:paraId="0B3CFFFA" w14:textId="77777777" w:rsidR="009528E3" w:rsidRPr="00FB7BFE" w:rsidRDefault="009528E3">
      <w:pPr>
        <w:spacing w:before="120" w:after="120"/>
        <w:jc w:val="both"/>
        <w:rPr>
          <w:rFonts w:ascii="Cambria" w:eastAsia="Cambria" w:hAnsi="Cambria" w:cs="Cambria"/>
          <w:sz w:val="24"/>
          <w:szCs w:val="24"/>
          <w:u w:val="single"/>
        </w:rPr>
      </w:pPr>
    </w:p>
    <w:p w14:paraId="3E34BEE9" w14:textId="77777777" w:rsidR="0024674F" w:rsidRPr="00FB7BFE" w:rsidRDefault="0024674F">
      <w:pPr>
        <w:spacing w:before="120" w:after="120"/>
        <w:jc w:val="both"/>
        <w:rPr>
          <w:rFonts w:ascii="Cambria" w:eastAsia="Cambria" w:hAnsi="Cambria" w:cs="Cambria"/>
          <w:sz w:val="24"/>
          <w:szCs w:val="24"/>
          <w:u w:val="single"/>
        </w:rPr>
      </w:pPr>
    </w:p>
    <w:p w14:paraId="088CC71E" w14:textId="77777777" w:rsidR="0024674F" w:rsidRPr="00FB7BFE" w:rsidRDefault="0024674F">
      <w:pPr>
        <w:spacing w:before="120" w:after="120"/>
        <w:jc w:val="both"/>
        <w:rPr>
          <w:rFonts w:ascii="Cambria" w:eastAsia="Cambria" w:hAnsi="Cambria" w:cs="Cambria"/>
          <w:sz w:val="24"/>
          <w:szCs w:val="24"/>
          <w:u w:val="single"/>
        </w:rPr>
      </w:pPr>
    </w:p>
    <w:tbl>
      <w:tblPr>
        <w:tblStyle w:val="af8"/>
        <w:tblpPr w:leftFromText="141" w:rightFromText="141" w:vertAnchor="text" w:tblpXSpec="center" w:tblpY="-53"/>
        <w:tblW w:w="74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42"/>
      </w:tblGrid>
      <w:tr w:rsidR="008630D7" w:rsidRPr="00FB7BFE" w14:paraId="43F7A654" w14:textId="77777777" w:rsidTr="00B24173">
        <w:trPr>
          <w:trHeight w:val="348"/>
        </w:trPr>
        <w:tc>
          <w:tcPr>
            <w:tcW w:w="7442" w:type="dxa"/>
            <w:shd w:val="clear" w:color="auto" w:fill="auto"/>
          </w:tcPr>
          <w:p w14:paraId="1BBF6E8A" w14:textId="77777777" w:rsidR="008630D7" w:rsidRPr="00FB7BFE" w:rsidRDefault="008630D7" w:rsidP="0084369F">
            <w:pPr>
              <w:keepNext/>
              <w:pBdr>
                <w:top w:val="nil"/>
                <w:left w:val="nil"/>
                <w:bottom w:val="nil"/>
                <w:right w:val="nil"/>
                <w:between w:val="nil"/>
              </w:pBdr>
              <w:spacing w:before="120" w:after="120"/>
              <w:jc w:val="center"/>
              <w:rPr>
                <w:rFonts w:ascii="Cambria" w:eastAsia="Cambria" w:hAnsi="Cambria" w:cs="Cambria"/>
                <w:sz w:val="28"/>
                <w:szCs w:val="28"/>
              </w:rPr>
            </w:pPr>
          </w:p>
          <w:p w14:paraId="1A007728" w14:textId="77777777" w:rsidR="008630D7" w:rsidRPr="00FB7BFE" w:rsidRDefault="0084369F" w:rsidP="0084369F">
            <w:pPr>
              <w:keepNext/>
              <w:pBdr>
                <w:top w:val="nil"/>
                <w:left w:val="nil"/>
                <w:bottom w:val="nil"/>
                <w:right w:val="nil"/>
                <w:between w:val="nil"/>
              </w:pBdr>
              <w:spacing w:before="120" w:after="120" w:line="276" w:lineRule="auto"/>
              <w:jc w:val="center"/>
              <w:rPr>
                <w:rFonts w:ascii="Cambria" w:eastAsia="Cambria" w:hAnsi="Cambria" w:cs="Cambria"/>
                <w:sz w:val="28"/>
                <w:szCs w:val="28"/>
                <w:u w:val="single"/>
              </w:rPr>
            </w:pPr>
            <w:r w:rsidRPr="00FB7BFE">
              <w:rPr>
                <w:rFonts w:ascii="Cambria" w:eastAsia="Cambria" w:hAnsi="Cambria" w:cs="Cambria"/>
                <w:b/>
                <w:i/>
                <w:sz w:val="28"/>
                <w:szCs w:val="28"/>
              </w:rPr>
              <w:t xml:space="preserve">PIÈCE N°8 : </w:t>
            </w:r>
            <w:r w:rsidR="008630D7" w:rsidRPr="00FB7BFE">
              <w:rPr>
                <w:rFonts w:ascii="Cambria" w:eastAsia="Cambria" w:hAnsi="Cambria" w:cs="Cambria"/>
                <w:b/>
                <w:i/>
                <w:sz w:val="28"/>
                <w:szCs w:val="28"/>
              </w:rPr>
              <w:t>FORMULES DE SOUMISSION</w:t>
            </w:r>
          </w:p>
          <w:p w14:paraId="1EE7F6E6" w14:textId="77777777" w:rsidR="008630D7" w:rsidRPr="00FB7BFE" w:rsidRDefault="008630D7" w:rsidP="0084369F">
            <w:pPr>
              <w:spacing w:before="120" w:after="120"/>
              <w:jc w:val="both"/>
              <w:rPr>
                <w:rFonts w:ascii="Cambria" w:eastAsia="Cambria" w:hAnsi="Cambria" w:cs="Cambria"/>
                <w:sz w:val="28"/>
                <w:szCs w:val="28"/>
              </w:rPr>
            </w:pPr>
          </w:p>
        </w:tc>
      </w:tr>
    </w:tbl>
    <w:p w14:paraId="0EB4B704" w14:textId="77777777" w:rsidR="0024674F" w:rsidRPr="00FB7BFE" w:rsidRDefault="0024674F">
      <w:pPr>
        <w:spacing w:before="120" w:after="120"/>
        <w:jc w:val="both"/>
        <w:rPr>
          <w:rFonts w:ascii="Cambria" w:eastAsia="Cambria" w:hAnsi="Cambria" w:cs="Cambria"/>
          <w:sz w:val="24"/>
          <w:szCs w:val="24"/>
          <w:u w:val="single"/>
        </w:rPr>
      </w:pPr>
    </w:p>
    <w:p w14:paraId="45DDC768" w14:textId="77777777" w:rsidR="0024674F" w:rsidRPr="00FB7BFE" w:rsidRDefault="0024674F">
      <w:pPr>
        <w:spacing w:before="120" w:after="120"/>
        <w:jc w:val="both"/>
        <w:rPr>
          <w:rFonts w:ascii="Cambria" w:eastAsia="Cambria" w:hAnsi="Cambria" w:cs="Cambria"/>
          <w:sz w:val="24"/>
          <w:szCs w:val="24"/>
          <w:u w:val="single"/>
        </w:rPr>
      </w:pPr>
    </w:p>
    <w:p w14:paraId="6837A809" w14:textId="77777777" w:rsidR="00783A42" w:rsidRPr="00FB7BFE" w:rsidRDefault="00783A42">
      <w:pPr>
        <w:spacing w:before="120" w:after="120"/>
        <w:jc w:val="both"/>
        <w:rPr>
          <w:rFonts w:ascii="Cambria" w:eastAsia="Cambria" w:hAnsi="Cambria" w:cs="Cambria"/>
          <w:sz w:val="24"/>
          <w:szCs w:val="24"/>
          <w:u w:val="single"/>
        </w:rPr>
      </w:pPr>
    </w:p>
    <w:p w14:paraId="3A365782" w14:textId="77777777" w:rsidR="00783A42" w:rsidRPr="00FB7BFE" w:rsidRDefault="00783A42">
      <w:pPr>
        <w:spacing w:before="120" w:after="120"/>
        <w:jc w:val="both"/>
        <w:rPr>
          <w:rFonts w:ascii="Cambria" w:eastAsia="Cambria" w:hAnsi="Cambria" w:cs="Cambria"/>
          <w:sz w:val="24"/>
          <w:szCs w:val="24"/>
          <w:u w:val="single"/>
        </w:rPr>
      </w:pPr>
    </w:p>
    <w:p w14:paraId="51C7E1D4" w14:textId="77777777" w:rsidR="00DB59D7" w:rsidRPr="00FB7BFE" w:rsidRDefault="00A364D1" w:rsidP="00DB59D7">
      <w:pPr>
        <w:ind w:left="284" w:right="70" w:hanging="284"/>
        <w:jc w:val="center"/>
        <w:rPr>
          <w:rFonts w:ascii="Cambria" w:eastAsia="Cambria" w:hAnsi="Cambria" w:cs="Cambria"/>
          <w:sz w:val="28"/>
          <w:szCs w:val="28"/>
        </w:rPr>
      </w:pPr>
      <w:r w:rsidRPr="00FB7BFE">
        <w:br w:type="page"/>
      </w:r>
      <w:r w:rsidR="0084369F" w:rsidRPr="00FB7BFE">
        <w:rPr>
          <w:rFonts w:ascii="Cambria" w:eastAsia="Cambria" w:hAnsi="Cambria" w:cs="Cambria"/>
          <w:b/>
          <w:sz w:val="28"/>
          <w:szCs w:val="28"/>
        </w:rPr>
        <w:lastRenderedPageBreak/>
        <w:t>Pièce 8</w:t>
      </w:r>
      <w:r w:rsidR="00DB59D7" w:rsidRPr="00FB7BFE">
        <w:rPr>
          <w:rFonts w:ascii="Cambria" w:eastAsia="Cambria" w:hAnsi="Cambria" w:cs="Cambria"/>
          <w:b/>
          <w:sz w:val="28"/>
          <w:szCs w:val="28"/>
        </w:rPr>
        <w:t>-1 : FORMULAIRE DE SOUMISSION</w:t>
      </w:r>
    </w:p>
    <w:p w14:paraId="7C2F666B" w14:textId="77777777" w:rsidR="00DB59D7" w:rsidRPr="00B24173" w:rsidRDefault="00DB59D7" w:rsidP="00DB59D7">
      <w:pPr>
        <w:ind w:left="284" w:right="70" w:hanging="284"/>
        <w:jc w:val="center"/>
        <w:rPr>
          <w:rFonts w:ascii="Cambria" w:eastAsia="Cambria" w:hAnsi="Cambria" w:cs="Cambria"/>
          <w:sz w:val="16"/>
          <w:szCs w:val="16"/>
        </w:rPr>
      </w:pPr>
    </w:p>
    <w:p w14:paraId="2E86D716" w14:textId="350DD3EB" w:rsidR="00B03D63" w:rsidRPr="00FB7BFE" w:rsidRDefault="00DB59D7" w:rsidP="00B03D63">
      <w:pPr>
        <w:spacing w:line="276" w:lineRule="auto"/>
        <w:jc w:val="both"/>
        <w:rPr>
          <w:rFonts w:ascii="Cambria" w:eastAsia="Cambria" w:hAnsi="Cambria" w:cs="Cambria"/>
        </w:rPr>
      </w:pPr>
      <w:r w:rsidRPr="00FB7BFE">
        <w:rPr>
          <w:rFonts w:ascii="Cambria" w:eastAsia="Cambria" w:hAnsi="Cambria" w:cs="Cambria"/>
          <w:b/>
          <w:u w:val="single"/>
        </w:rPr>
        <w:t>Intitulé du Projet</w:t>
      </w:r>
      <w:r w:rsidRPr="00FB7BFE">
        <w:rPr>
          <w:rFonts w:ascii="Cambria" w:eastAsia="Cambria" w:hAnsi="Cambria" w:cs="Cambria"/>
        </w:rPr>
        <w:t xml:space="preserve"> : </w:t>
      </w:r>
      <w:r w:rsidR="00B03D63" w:rsidRPr="00FB7BFE">
        <w:rPr>
          <w:rFonts w:ascii="Cambria" w:eastAsia="Cambria" w:hAnsi="Cambria" w:cs="Cambria"/>
          <w:b/>
        </w:rPr>
        <w:t>recrutement d’un BET en</w:t>
      </w:r>
      <w:r w:rsidR="00B03D63">
        <w:rPr>
          <w:rFonts w:ascii="Cambria" w:eastAsia="Cambria" w:hAnsi="Cambria" w:cs="Cambria"/>
          <w:b/>
        </w:rPr>
        <w:t xml:space="preserve"> vue du </w:t>
      </w:r>
      <w:r w:rsidR="00B03D63" w:rsidRPr="00B03D63">
        <w:rPr>
          <w:rFonts w:ascii="Cambria" w:eastAsia="Cambria" w:hAnsi="Cambria" w:cs="Cambria"/>
          <w:b/>
          <w:iCs/>
        </w:rPr>
        <w:t>contrôle</w:t>
      </w:r>
      <w:r w:rsidR="00B03D63" w:rsidRPr="00DB08E6">
        <w:rPr>
          <w:rFonts w:ascii="Cambria" w:eastAsia="Cambria" w:hAnsi="Cambria" w:cs="Cambria"/>
          <w:b/>
          <w:iCs/>
        </w:rPr>
        <w:t xml:space="preserve"> et la surveillance des </w:t>
      </w:r>
      <w:r w:rsidR="00A807A6" w:rsidRPr="00A807A6">
        <w:rPr>
          <w:rFonts w:ascii="Cambria" w:eastAsia="Cambria" w:hAnsi="Cambria" w:cs="Cambria"/>
          <w:b/>
        </w:rPr>
        <w:t xml:space="preserve">travaux de construction d’un complexe scolaire comprenant une section francophone et </w:t>
      </w:r>
      <w:r w:rsidR="00B24173">
        <w:rPr>
          <w:rFonts w:ascii="Cambria" w:eastAsia="Cambria" w:hAnsi="Cambria" w:cs="Cambria"/>
          <w:b/>
        </w:rPr>
        <w:t xml:space="preserve">une section </w:t>
      </w:r>
      <w:r w:rsidR="00A807A6" w:rsidRPr="00A807A6">
        <w:rPr>
          <w:rFonts w:ascii="Cambria" w:eastAsia="Cambria" w:hAnsi="Cambria" w:cs="Cambria"/>
          <w:b/>
        </w:rPr>
        <w:t>anglophone dans la commune Ma’an, département de la Vallée du Ntem, région du Sud.</w:t>
      </w:r>
    </w:p>
    <w:p w14:paraId="4C619011" w14:textId="6546FA35" w:rsidR="00DC3A37" w:rsidRPr="00B24173" w:rsidRDefault="00DC3A37" w:rsidP="00DC3A37">
      <w:pPr>
        <w:rPr>
          <w:rFonts w:ascii="Cambria" w:eastAsia="Cambria" w:hAnsi="Cambria" w:cs="Cambria"/>
          <w:b/>
          <w:iCs/>
          <w:sz w:val="16"/>
          <w:szCs w:val="16"/>
        </w:rPr>
      </w:pPr>
    </w:p>
    <w:p w14:paraId="55E0C8F8" w14:textId="6F7DDD24" w:rsidR="00DC3A37" w:rsidRPr="00FB7BFE" w:rsidRDefault="00DC3A37" w:rsidP="00DC3A37">
      <w:pPr>
        <w:jc w:val="center"/>
        <w:rPr>
          <w:rFonts w:ascii="Cambria" w:eastAsia="Cambria" w:hAnsi="Cambria" w:cs="Cambria"/>
        </w:rPr>
      </w:pPr>
      <w:r w:rsidRPr="00FB7BFE">
        <w:rPr>
          <w:rFonts w:ascii="Cambria" w:eastAsia="Cambria" w:hAnsi="Cambria" w:cs="Cambria"/>
        </w:rPr>
        <w:t>FINANCEMENT : FEICOM,</w:t>
      </w:r>
      <w:r w:rsidRPr="00FB7BFE">
        <w:rPr>
          <w:rFonts w:ascii="Cambria" w:eastAsia="Cambria" w:hAnsi="Cambria" w:cs="Cambria"/>
          <w:i/>
        </w:rPr>
        <w:t xml:space="preserve"> Exercice 202</w:t>
      </w:r>
      <w:r w:rsidR="00A807A6">
        <w:rPr>
          <w:rFonts w:ascii="Cambria" w:eastAsia="Cambria" w:hAnsi="Cambria" w:cs="Cambria"/>
          <w:i/>
        </w:rPr>
        <w:t>5 et Suivants</w:t>
      </w:r>
    </w:p>
    <w:p w14:paraId="2B8AC868" w14:textId="77777777" w:rsidR="00DC3A37" w:rsidRPr="00FB7BFE" w:rsidRDefault="00DC3A37" w:rsidP="00DC3A37">
      <w:pPr>
        <w:ind w:left="3540"/>
        <w:jc w:val="both"/>
        <w:rPr>
          <w:rFonts w:ascii="Cambria" w:eastAsia="Cambria" w:hAnsi="Cambria" w:cs="Cambria"/>
        </w:rPr>
      </w:pPr>
    </w:p>
    <w:p w14:paraId="0637105B" w14:textId="77777777" w:rsidR="00DC3A37" w:rsidRPr="00FB7BFE" w:rsidRDefault="00DC3A37" w:rsidP="00DC3A37">
      <w:pPr>
        <w:jc w:val="both"/>
        <w:rPr>
          <w:rFonts w:ascii="Cambria" w:eastAsia="Cambria" w:hAnsi="Cambria" w:cs="Cambria"/>
        </w:rPr>
      </w:pPr>
      <w:r w:rsidRPr="00FB7BFE">
        <w:rPr>
          <w:rFonts w:ascii="Cambria" w:eastAsia="Cambria" w:hAnsi="Cambria" w:cs="Cambria"/>
          <w:b/>
        </w:rPr>
        <w:t>Autorité Contractante :</w:t>
      </w:r>
    </w:p>
    <w:p w14:paraId="097B2CFB" w14:textId="77777777" w:rsidR="00DC3A37" w:rsidRPr="00B24173" w:rsidRDefault="00DC3A37" w:rsidP="00DC3A37">
      <w:pPr>
        <w:jc w:val="both"/>
        <w:rPr>
          <w:rFonts w:ascii="Cambria" w:eastAsia="Cambria" w:hAnsi="Cambria" w:cs="Cambria"/>
          <w:sz w:val="16"/>
          <w:szCs w:val="16"/>
        </w:rPr>
      </w:pPr>
    </w:p>
    <w:p w14:paraId="55795C52" w14:textId="59B08A14" w:rsidR="00DC3A37" w:rsidRPr="00FB7BFE" w:rsidRDefault="00DC3A37" w:rsidP="00DC3A37">
      <w:pPr>
        <w:keepNext/>
        <w:pBdr>
          <w:top w:val="nil"/>
          <w:left w:val="nil"/>
          <w:bottom w:val="nil"/>
          <w:right w:val="nil"/>
          <w:between w:val="nil"/>
        </w:pBdr>
        <w:jc w:val="center"/>
        <w:rPr>
          <w:rFonts w:ascii="Cambria" w:eastAsia="Cambria" w:hAnsi="Cambria" w:cs="Cambria"/>
          <w:b/>
          <w:i/>
        </w:rPr>
      </w:pPr>
      <w:r>
        <w:rPr>
          <w:rFonts w:ascii="Cambria" w:eastAsia="Cambria" w:hAnsi="Cambria" w:cs="Cambria"/>
          <w:b/>
          <w:i/>
        </w:rPr>
        <w:t>Monsieur</w:t>
      </w:r>
      <w:r w:rsidRPr="00FB7BFE">
        <w:rPr>
          <w:rFonts w:ascii="Cambria" w:eastAsia="Cambria" w:hAnsi="Cambria" w:cs="Cambria"/>
          <w:b/>
          <w:i/>
        </w:rPr>
        <w:t xml:space="preserve"> le Maire de Commune d</w:t>
      </w:r>
      <w:r>
        <w:rPr>
          <w:rFonts w:ascii="Cambria" w:eastAsia="Cambria" w:hAnsi="Cambria" w:cs="Cambria"/>
          <w:b/>
          <w:i/>
        </w:rPr>
        <w:t xml:space="preserve">e </w:t>
      </w:r>
      <w:r w:rsidR="00A807A6">
        <w:rPr>
          <w:rFonts w:ascii="Cambria" w:eastAsia="Cambria" w:hAnsi="Cambria" w:cs="Cambria"/>
          <w:b/>
          <w:i/>
        </w:rPr>
        <w:t>MA’AN</w:t>
      </w:r>
    </w:p>
    <w:p w14:paraId="2BD7860A"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Je (Nous) soussigné(s)   (1)  (2)..........................................................................................</w:t>
      </w:r>
    </w:p>
    <w:p w14:paraId="063DF5B8"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(Nom, prénom, profession, nationalité et domicile)</w:t>
      </w:r>
    </w:p>
    <w:p w14:paraId="12083D48"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BP___________     Tél : _______________     Fax : _____________</w:t>
      </w:r>
    </w:p>
    <w:p w14:paraId="6123B7CA"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N° RC____________  à  _______________  Tél : ___________    N° contribuable : ___________</w:t>
      </w:r>
    </w:p>
    <w:p w14:paraId="324EA8E9" w14:textId="512C3C44"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 xml:space="preserve">Après avoir pris connaissance de toutes les pièces du </w:t>
      </w:r>
      <w:r w:rsidR="00BD564A">
        <w:rPr>
          <w:rFonts w:ascii="Cambria" w:eastAsia="Cambria" w:hAnsi="Cambria" w:cs="Cambria"/>
        </w:rPr>
        <w:t>DOSSIER D’APPEL D’OFFRES</w:t>
      </w:r>
      <w:r>
        <w:rPr>
          <w:rFonts w:ascii="Cambria" w:eastAsia="Cambria" w:hAnsi="Cambria" w:cs="Cambria"/>
        </w:rPr>
        <w:t xml:space="preserve"> des Entreprises</w:t>
      </w:r>
      <w:r w:rsidRPr="00FB7BFE">
        <w:rPr>
          <w:rFonts w:ascii="Cambria" w:eastAsia="Cambria" w:hAnsi="Cambria" w:cs="Cambria"/>
        </w:rPr>
        <w:t xml:space="preserve"> n° (................) pour le recrutement d’un BET en vue du contrôle et la surveillance </w:t>
      </w:r>
      <w:r w:rsidRPr="00FB7BFE">
        <w:rPr>
          <w:rFonts w:ascii="Cambria" w:eastAsia="Cambria" w:hAnsi="Cambria" w:cs="Cambria"/>
          <w:iCs/>
        </w:rPr>
        <w:t xml:space="preserve">des </w:t>
      </w:r>
      <w:r w:rsidR="00A807A6" w:rsidRPr="00A807A6">
        <w:rPr>
          <w:rFonts w:ascii="Cambria" w:eastAsia="Cambria" w:hAnsi="Cambria" w:cs="Cambria"/>
          <w:bCs/>
        </w:rPr>
        <w:t>travaux de construction d’un complexe scolaire comprenant une section francophone et anglophone dans la commune Ma’an, département de la Vallée du Ntem, région du Sud,</w:t>
      </w:r>
      <w:r w:rsidR="00A807A6">
        <w:rPr>
          <w:rFonts w:ascii="Cambria" w:eastAsia="Cambria" w:hAnsi="Cambria" w:cs="Cambria"/>
          <w:b/>
        </w:rPr>
        <w:t xml:space="preserve"> </w:t>
      </w:r>
      <w:r w:rsidRPr="00FB7BFE">
        <w:rPr>
          <w:rFonts w:ascii="Cambria" w:eastAsia="Cambria" w:hAnsi="Cambria" w:cs="Cambria"/>
        </w:rPr>
        <w:t>et après avoir apprécié à mon (notre) point de vue et sous ma (notre) responsabilité la nature et les difficultés des prestations à exécuter,</w:t>
      </w:r>
    </w:p>
    <w:p w14:paraId="0EB2B509" w14:textId="07AFB0E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 xml:space="preserve">Me (nous) soumets (soumettons) et m' (nous) engage (engageons) à exécuter ces opérations et prestations conformément aux clauses et conditions du </w:t>
      </w:r>
      <w:r w:rsidR="00BD564A">
        <w:rPr>
          <w:rFonts w:ascii="Cambria" w:eastAsia="Cambria" w:hAnsi="Cambria" w:cs="Cambria"/>
        </w:rPr>
        <w:t>DOSSIER D’APPEL D’OFFRES</w:t>
      </w:r>
      <w:r>
        <w:rPr>
          <w:rFonts w:ascii="Cambria" w:eastAsia="Cambria" w:hAnsi="Cambria" w:cs="Cambria"/>
        </w:rPr>
        <w:t xml:space="preserve"> des Entreprises</w:t>
      </w:r>
      <w:r w:rsidRPr="00FB7BFE">
        <w:rPr>
          <w:rFonts w:ascii="Cambria" w:eastAsia="Cambria" w:hAnsi="Cambria" w:cs="Cambria"/>
        </w:rPr>
        <w:t>, moyennant la somme de (FCFA Hors Taxes) :</w:t>
      </w:r>
    </w:p>
    <w:p w14:paraId="78D7CB32"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 (En toutes lettres) ............................. (En chiffres) ........................ calculée sur la base des prix unitaires et des quantités figurant au détail estimatif, qui sont joints à la présente soumission.</w:t>
      </w:r>
    </w:p>
    <w:p w14:paraId="099B2E76"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Le montant des taxes (TVA). Est de  ......………............................ (En toutes lettres)  ................... (En chiffres)</w:t>
      </w:r>
    </w:p>
    <w:p w14:paraId="21520A8F" w14:textId="77777777" w:rsidR="00DC3A37" w:rsidRPr="00FB7BFE" w:rsidRDefault="00DC3A37" w:rsidP="00DC3A37">
      <w:pPr>
        <w:tabs>
          <w:tab w:val="right" w:pos="8647"/>
        </w:tabs>
        <w:spacing w:line="276" w:lineRule="auto"/>
        <w:jc w:val="both"/>
        <w:rPr>
          <w:rFonts w:ascii="Cambria" w:eastAsia="Cambria" w:hAnsi="Cambria" w:cs="Cambria"/>
        </w:rPr>
      </w:pPr>
      <w:r w:rsidRPr="00FB7BFE">
        <w:rPr>
          <w:rFonts w:ascii="Cambria" w:eastAsia="Cambria" w:hAnsi="Cambria" w:cs="Cambria"/>
        </w:rPr>
        <w:t>Le montant Toutes Taxes Comprises est de : ............................………... (En toutes lettres)  .................... (En chiffres).</w:t>
      </w:r>
    </w:p>
    <w:p w14:paraId="636BD16F" w14:textId="77777777" w:rsidR="00DC3A37" w:rsidRPr="00FB7BFE" w:rsidRDefault="00DC3A37" w:rsidP="00DC3A37">
      <w:pPr>
        <w:pBdr>
          <w:top w:val="nil"/>
          <w:left w:val="nil"/>
          <w:bottom w:val="nil"/>
          <w:right w:val="nil"/>
          <w:between w:val="nil"/>
        </w:pBdr>
        <w:tabs>
          <w:tab w:val="left" w:pos="8789"/>
        </w:tabs>
        <w:spacing w:line="276" w:lineRule="auto"/>
        <w:jc w:val="both"/>
        <w:rPr>
          <w:rFonts w:ascii="Cambria" w:eastAsia="Cambria" w:hAnsi="Cambria" w:cs="Cambria"/>
          <w:b/>
          <w:i/>
        </w:rPr>
      </w:pPr>
      <w:r w:rsidRPr="00FB7BFE">
        <w:rPr>
          <w:rFonts w:ascii="Cambria" w:eastAsia="Cambria" w:hAnsi="Cambria" w:cs="Cambria"/>
          <w:b/>
          <w:i/>
        </w:rPr>
        <w:t>Je m’engage (nous nous engageons) à consentir un rabais exprimé en pourcentage (%) de ……………………………… (en lettres et en chiffres).</w:t>
      </w:r>
    </w:p>
    <w:p w14:paraId="3A4E8616" w14:textId="77777777" w:rsidR="00DC3A37" w:rsidRPr="00FB7BFE" w:rsidRDefault="00DC3A37" w:rsidP="00DC3A37">
      <w:pPr>
        <w:spacing w:line="276" w:lineRule="auto"/>
        <w:ind w:left="708" w:hanging="708"/>
        <w:jc w:val="both"/>
        <w:rPr>
          <w:rFonts w:ascii="Cambria" w:eastAsia="Cambria" w:hAnsi="Cambria" w:cs="Cambria"/>
        </w:rPr>
      </w:pPr>
      <w:r w:rsidRPr="00FB7BFE">
        <w:rPr>
          <w:rFonts w:ascii="Cambria" w:eastAsia="Cambria" w:hAnsi="Cambria" w:cs="Cambria"/>
        </w:rPr>
        <w:t>(3)</w:t>
      </w:r>
      <w:r w:rsidRPr="00FB7BFE">
        <w:rPr>
          <w:rFonts w:ascii="Cambria" w:eastAsia="Cambria" w:hAnsi="Cambria" w:cs="Cambria"/>
        </w:rPr>
        <w:tab/>
        <w:t xml:space="preserve">Les tâches suivantes seront sous-traitées (énumérer les tâches à sous-traiter) à </w:t>
      </w:r>
    </w:p>
    <w:p w14:paraId="717AD002" w14:textId="77777777" w:rsidR="00DC3A37" w:rsidRPr="00FB7BFE" w:rsidRDefault="00DC3A37" w:rsidP="00DC3A37">
      <w:pPr>
        <w:spacing w:line="276" w:lineRule="auto"/>
        <w:ind w:left="708" w:hanging="708"/>
        <w:jc w:val="both"/>
        <w:rPr>
          <w:rFonts w:ascii="Cambria" w:eastAsia="Cambria" w:hAnsi="Cambria" w:cs="Cambria"/>
        </w:rPr>
      </w:pPr>
      <w:r w:rsidRPr="00FB7BFE">
        <w:rPr>
          <w:rFonts w:ascii="Cambria" w:eastAsia="Cambria" w:hAnsi="Cambria" w:cs="Cambria"/>
        </w:rPr>
        <w:tab/>
        <w:t xml:space="preserve">(Énumérer les sous-traitants éventuels) </w:t>
      </w:r>
    </w:p>
    <w:p w14:paraId="0F8ACAA6"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Je m'engage (nous nous engageons) si ma (notre) soumission est retenue, à exécuter le marché dans les délais contractuels.</w:t>
      </w:r>
    </w:p>
    <w:p w14:paraId="5A8D07C3"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Je m'engage (nous nous engageons) à maintenir le montant de ma (notre) soumission pendant une période de 90 jours à compter de la date de remise des offres.</w:t>
      </w:r>
    </w:p>
    <w:p w14:paraId="6F6FAC4A"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Je demande (nous demandons) que la totalité du montant de ma (notre) soumission me (nous) soit payée en monnaie nationale, soit.................... Par crédit du compte n°......................, ouvert au nom de  ................................ À la banque........................ à..........................</w:t>
      </w:r>
    </w:p>
    <w:p w14:paraId="2A3174AA" w14:textId="77777777" w:rsidR="00DC3A37" w:rsidRPr="00FB7BFE" w:rsidRDefault="00DC3A37" w:rsidP="00DC3A37">
      <w:pPr>
        <w:spacing w:line="276" w:lineRule="auto"/>
        <w:jc w:val="both"/>
        <w:rPr>
          <w:rFonts w:ascii="Cambria" w:eastAsia="Cambria" w:hAnsi="Cambria" w:cs="Cambria"/>
        </w:rPr>
      </w:pPr>
      <w:r w:rsidRPr="00FB7BFE">
        <w:rPr>
          <w:rFonts w:ascii="Cambria" w:eastAsia="Cambria" w:hAnsi="Cambria" w:cs="Cambria"/>
        </w:rPr>
        <w:t>Sont annexés à la présente soumission :</w:t>
      </w:r>
    </w:p>
    <w:p w14:paraId="4655793F" w14:textId="77777777" w:rsidR="00DC3A37" w:rsidRPr="00FB7BFE" w:rsidRDefault="00DC3A37" w:rsidP="00DC3A37">
      <w:pPr>
        <w:spacing w:line="276" w:lineRule="auto"/>
        <w:ind w:left="709" w:hanging="709"/>
        <w:jc w:val="both"/>
        <w:rPr>
          <w:rFonts w:ascii="Cambria" w:eastAsia="Cambria" w:hAnsi="Cambria" w:cs="Cambria"/>
        </w:rPr>
      </w:pPr>
      <w:r w:rsidRPr="00FB7BFE">
        <w:rPr>
          <w:rFonts w:ascii="Cambria" w:eastAsia="Cambria" w:hAnsi="Cambria" w:cs="Cambria"/>
        </w:rPr>
        <w:t>1-</w:t>
      </w:r>
      <w:r w:rsidRPr="00FB7BFE">
        <w:rPr>
          <w:rFonts w:ascii="Cambria" w:eastAsia="Cambria" w:hAnsi="Cambria" w:cs="Cambria"/>
        </w:rPr>
        <w:tab/>
        <w:t>Le Cahier des Clauses Administratives Particulières, les TDR - le bordereau des prix et le détail estimatif dûment complétés, datés, paraphés et signés,</w:t>
      </w:r>
    </w:p>
    <w:p w14:paraId="58193768" w14:textId="0F19B288" w:rsidR="00DC3A37" w:rsidRPr="00FB7BFE" w:rsidRDefault="00DC3A37" w:rsidP="00DC3A37">
      <w:pPr>
        <w:spacing w:line="276" w:lineRule="auto"/>
        <w:ind w:left="709" w:hanging="709"/>
        <w:jc w:val="both"/>
        <w:rPr>
          <w:rFonts w:ascii="Cambria" w:eastAsia="Cambria" w:hAnsi="Cambria" w:cs="Cambria"/>
        </w:rPr>
      </w:pPr>
      <w:r w:rsidRPr="00FB7BFE">
        <w:rPr>
          <w:rFonts w:ascii="Cambria" w:eastAsia="Cambria" w:hAnsi="Cambria" w:cs="Cambria"/>
        </w:rPr>
        <w:t>2-</w:t>
      </w:r>
      <w:r w:rsidRPr="00FB7BFE">
        <w:rPr>
          <w:rFonts w:ascii="Cambria" w:eastAsia="Cambria" w:hAnsi="Cambria" w:cs="Cambria"/>
        </w:rPr>
        <w:tab/>
        <w:t xml:space="preserve">Les autres documents, qui, conformément aux stipulations du </w:t>
      </w:r>
      <w:r w:rsidR="00BD564A">
        <w:rPr>
          <w:rFonts w:ascii="Cambria" w:eastAsia="Cambria" w:hAnsi="Cambria" w:cs="Cambria"/>
        </w:rPr>
        <w:t>DOSSIER D’APPEL D’OFFRES</w:t>
      </w:r>
      <w:r>
        <w:rPr>
          <w:rFonts w:ascii="Cambria" w:eastAsia="Cambria" w:hAnsi="Cambria" w:cs="Cambria"/>
        </w:rPr>
        <w:t xml:space="preserve"> des Entreprises</w:t>
      </w:r>
      <w:r w:rsidRPr="00FB7BFE">
        <w:rPr>
          <w:rFonts w:ascii="Cambria" w:eastAsia="Cambria" w:hAnsi="Cambria" w:cs="Cambria"/>
        </w:rPr>
        <w:t>, doivent être joints à la soumission,</w:t>
      </w:r>
    </w:p>
    <w:p w14:paraId="5A6F8299" w14:textId="77777777" w:rsidR="00DC3A37" w:rsidRPr="00FB7BFE" w:rsidRDefault="00DC3A37" w:rsidP="00DC3A37">
      <w:pPr>
        <w:spacing w:line="276" w:lineRule="auto"/>
        <w:ind w:left="709" w:hanging="709"/>
        <w:jc w:val="both"/>
        <w:rPr>
          <w:rFonts w:ascii="Cambria" w:eastAsia="Cambria" w:hAnsi="Cambria" w:cs="Cambria"/>
        </w:rPr>
      </w:pPr>
      <w:r w:rsidRPr="00FB7BFE">
        <w:rPr>
          <w:rFonts w:ascii="Cambria" w:eastAsia="Cambria" w:hAnsi="Cambria" w:cs="Cambria"/>
        </w:rPr>
        <w:t>3-</w:t>
      </w:r>
      <w:r w:rsidRPr="00FB7BFE">
        <w:rPr>
          <w:rFonts w:ascii="Cambria" w:eastAsia="Cambria" w:hAnsi="Cambria" w:cs="Cambria"/>
        </w:rPr>
        <w:tab/>
        <w:t>Lorsque la soumission est déposée par un mandataire, l'acte authentique ou sous seing privé dont la signature est légalisée et qui lui délègue ce pouvoir de représentation.</w:t>
      </w:r>
    </w:p>
    <w:p w14:paraId="02F1FE0E" w14:textId="77777777" w:rsidR="00DC3A37" w:rsidRPr="00FB7BFE" w:rsidRDefault="00DC3A37" w:rsidP="00DC3A37">
      <w:pPr>
        <w:spacing w:line="276" w:lineRule="auto"/>
        <w:jc w:val="center"/>
        <w:rPr>
          <w:rFonts w:ascii="Cambria" w:eastAsia="Cambria" w:hAnsi="Cambria" w:cs="Cambria"/>
        </w:rPr>
      </w:pPr>
      <w:r w:rsidRPr="00FB7BFE">
        <w:rPr>
          <w:rFonts w:ascii="Cambria" w:eastAsia="Cambria" w:hAnsi="Cambria" w:cs="Cambria"/>
        </w:rPr>
        <w:t xml:space="preserve">                                                                                                        Fait à ..............................., le ............................</w:t>
      </w:r>
    </w:p>
    <w:p w14:paraId="18AC03BB" w14:textId="77777777" w:rsidR="00DC3A37" w:rsidRPr="00FB7BFE" w:rsidRDefault="00DC3A37" w:rsidP="00DC3A37">
      <w:pPr>
        <w:spacing w:line="276" w:lineRule="auto"/>
        <w:jc w:val="center"/>
        <w:rPr>
          <w:rFonts w:ascii="Cambria" w:eastAsia="Cambria" w:hAnsi="Cambria" w:cs="Cambria"/>
        </w:rPr>
      </w:pPr>
      <w:r w:rsidRPr="00FB7BFE">
        <w:rPr>
          <w:rFonts w:ascii="Cambria" w:eastAsia="Cambria" w:hAnsi="Cambria" w:cs="Cambria"/>
        </w:rPr>
        <w:t xml:space="preserve">                                                                                Le(s) soumissionnaire (s)</w:t>
      </w:r>
    </w:p>
    <w:p w14:paraId="1A17C999" w14:textId="77777777" w:rsidR="00DC3A37" w:rsidRPr="00FB7BFE" w:rsidRDefault="00DC3A37" w:rsidP="00DC3A37">
      <w:pPr>
        <w:spacing w:line="276" w:lineRule="auto"/>
        <w:jc w:val="center"/>
        <w:rPr>
          <w:rFonts w:ascii="Cambria" w:eastAsia="Cambria" w:hAnsi="Cambria" w:cs="Cambria"/>
        </w:rPr>
      </w:pPr>
      <w:r w:rsidRPr="00FB7BFE">
        <w:rPr>
          <w:rFonts w:ascii="Cambria" w:eastAsia="Cambria" w:hAnsi="Cambria" w:cs="Cambria"/>
          <w:i/>
        </w:rPr>
        <w:t xml:space="preserve">                                                                              Signature (s)</w:t>
      </w:r>
    </w:p>
    <w:p w14:paraId="1D9DA097" w14:textId="77777777" w:rsidR="00DC3A37" w:rsidRPr="00FB7BFE" w:rsidRDefault="00DC3A37" w:rsidP="00DC3A37">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 xml:space="preserve"> (1)</w:t>
      </w:r>
      <w:r w:rsidRPr="00FB7BFE">
        <w:rPr>
          <w:rFonts w:ascii="Cambria" w:eastAsia="Cambria" w:hAnsi="Cambria" w:cs="Cambria"/>
          <w:sz w:val="16"/>
          <w:szCs w:val="16"/>
        </w:rPr>
        <w:tab/>
        <w:t>Pour les sociétés, indiquer :</w:t>
      </w:r>
    </w:p>
    <w:p w14:paraId="43268890" w14:textId="77777777" w:rsidR="00DC3A37" w:rsidRPr="00FB7BFE" w:rsidRDefault="00DC3A37" w:rsidP="00DC3A37">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"La société ........................................................ "</w:t>
      </w:r>
    </w:p>
    <w:p w14:paraId="3851CFA2" w14:textId="77777777" w:rsidR="00DC3A37" w:rsidRPr="00FB7BFE" w:rsidRDefault="00DC3A37" w:rsidP="00DC3A37">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(Raison sociale ou dénomination, forme, nationalité et siège social)</w:t>
      </w:r>
    </w:p>
    <w:p w14:paraId="35975318" w14:textId="77777777" w:rsidR="00DC3A37" w:rsidRPr="00FB7BFE" w:rsidRDefault="00DC3A37" w:rsidP="00DC3A37">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"Représentée par le soussigné ......................................... "</w:t>
      </w:r>
    </w:p>
    <w:p w14:paraId="095B8003" w14:textId="77777777" w:rsidR="00DC3A37" w:rsidRPr="00FB7BFE" w:rsidRDefault="00DC3A37" w:rsidP="00DC3A37">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(Nom, prénoms, qualité)</w:t>
      </w:r>
    </w:p>
    <w:p w14:paraId="164AA0B9" w14:textId="77777777" w:rsidR="00DC3A37" w:rsidRPr="00FB7BFE" w:rsidRDefault="00DC3A37" w:rsidP="00DC3A37">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(2)</w:t>
      </w:r>
      <w:r w:rsidRPr="00FB7BFE">
        <w:rPr>
          <w:rFonts w:ascii="Cambria" w:eastAsia="Cambria" w:hAnsi="Cambria" w:cs="Cambria"/>
          <w:sz w:val="16"/>
          <w:szCs w:val="16"/>
        </w:rPr>
        <w:tab/>
        <w:t>Pour les groupements sans personnalité juridique, indiquer :</w:t>
      </w:r>
    </w:p>
    <w:p w14:paraId="4804A46F" w14:textId="77777777" w:rsidR="00DC3A37" w:rsidRPr="00FB7BFE" w:rsidRDefault="00DC3A37" w:rsidP="00DC3A37">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"Nous, soussignés, ........................................................................................</w:t>
      </w:r>
    </w:p>
    <w:p w14:paraId="75251E3F" w14:textId="77777777" w:rsidR="00DC3A37" w:rsidRPr="00FB7BFE" w:rsidRDefault="00DC3A37" w:rsidP="00DC3A37">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w:t>
      </w:r>
      <w:proofErr w:type="gramStart"/>
      <w:r w:rsidRPr="00FB7BFE">
        <w:rPr>
          <w:rFonts w:ascii="Cambria" w:eastAsia="Cambria" w:hAnsi="Cambria" w:cs="Cambria"/>
          <w:sz w:val="16"/>
          <w:szCs w:val="16"/>
        </w:rPr>
        <w:t>pour</w:t>
      </w:r>
      <w:proofErr w:type="gramEnd"/>
      <w:r w:rsidRPr="00FB7BFE">
        <w:rPr>
          <w:rFonts w:ascii="Cambria" w:eastAsia="Cambria" w:hAnsi="Cambria" w:cs="Cambria"/>
          <w:sz w:val="16"/>
          <w:szCs w:val="16"/>
        </w:rPr>
        <w:t xml:space="preserve"> chacun : nom, prénom, ou raison sociale, profession, nationalité et domicile du siège social).</w:t>
      </w:r>
    </w:p>
    <w:p w14:paraId="2C06549E" w14:textId="77777777" w:rsidR="00DC3A37" w:rsidRPr="00FB7BFE" w:rsidRDefault="00DC3A37" w:rsidP="00DC3A37">
      <w:pPr>
        <w:spacing w:line="276" w:lineRule="auto"/>
        <w:ind w:left="710" w:hanging="710"/>
        <w:jc w:val="both"/>
        <w:rPr>
          <w:rFonts w:ascii="Cambria" w:eastAsia="Cambria" w:hAnsi="Cambria" w:cs="Cambria"/>
          <w:sz w:val="16"/>
          <w:szCs w:val="16"/>
        </w:rPr>
      </w:pPr>
      <w:r w:rsidRPr="00FB7BFE">
        <w:rPr>
          <w:rFonts w:ascii="Cambria" w:eastAsia="Cambria" w:hAnsi="Cambria" w:cs="Cambria"/>
          <w:sz w:val="16"/>
          <w:szCs w:val="16"/>
        </w:rPr>
        <w:tab/>
        <w:t>"Constitués en groupement de sociétés pour l'exécution du présent marché, nous nous engageons solidairement .............................. "</w:t>
      </w:r>
    </w:p>
    <w:p w14:paraId="09E90373" w14:textId="77777777" w:rsidR="00DC3A37" w:rsidRPr="00FB7BFE" w:rsidRDefault="00DC3A37" w:rsidP="00DC3A37">
      <w:pPr>
        <w:spacing w:line="276" w:lineRule="auto"/>
        <w:rPr>
          <w:rFonts w:ascii="Cambria" w:eastAsia="Cambria" w:hAnsi="Cambria" w:cs="Cambria"/>
          <w:sz w:val="16"/>
          <w:szCs w:val="16"/>
        </w:rPr>
      </w:pPr>
      <w:r w:rsidRPr="00FB7BFE">
        <w:rPr>
          <w:rFonts w:ascii="Cambria" w:eastAsia="Cambria" w:hAnsi="Cambria" w:cs="Cambria"/>
          <w:sz w:val="16"/>
          <w:szCs w:val="16"/>
        </w:rPr>
        <w:t>(1)</w:t>
      </w:r>
      <w:r w:rsidRPr="00FB7BFE">
        <w:rPr>
          <w:rFonts w:ascii="Cambria" w:eastAsia="Cambria" w:hAnsi="Cambria" w:cs="Cambria"/>
          <w:sz w:val="16"/>
          <w:szCs w:val="16"/>
        </w:rPr>
        <w:tab/>
        <w:t>Raison sociale de l’(des) entreprise(s)</w:t>
      </w:r>
    </w:p>
    <w:p w14:paraId="6065D347" w14:textId="77777777" w:rsidR="0024674F" w:rsidRPr="00FB7BFE" w:rsidRDefault="0024674F">
      <w:pPr>
        <w:rPr>
          <w:rFonts w:ascii="Cambria" w:eastAsia="Cambria" w:hAnsi="Cambria" w:cs="Cambria"/>
          <w:sz w:val="24"/>
          <w:szCs w:val="24"/>
        </w:rPr>
      </w:pPr>
    </w:p>
    <w:p w14:paraId="3D673125" w14:textId="77777777" w:rsidR="0024674F" w:rsidRPr="00FB7BFE" w:rsidRDefault="0024674F">
      <w:pPr>
        <w:rPr>
          <w:rFonts w:ascii="Cambria" w:eastAsia="Cambria" w:hAnsi="Cambria" w:cs="Cambria"/>
          <w:sz w:val="28"/>
          <w:szCs w:val="28"/>
        </w:rPr>
      </w:pPr>
    </w:p>
    <w:p w14:paraId="3AD536ED" w14:textId="77777777" w:rsidR="0024674F" w:rsidRPr="00FB7BFE" w:rsidRDefault="0024674F">
      <w:pPr>
        <w:rPr>
          <w:rFonts w:ascii="Cambria" w:eastAsia="Cambria" w:hAnsi="Cambria" w:cs="Cambria"/>
          <w:sz w:val="28"/>
          <w:szCs w:val="28"/>
        </w:rPr>
      </w:pPr>
    </w:p>
    <w:p w14:paraId="20A8FDD0" w14:textId="77777777" w:rsidR="0024674F" w:rsidRPr="00FB7BFE" w:rsidRDefault="0024674F">
      <w:pPr>
        <w:rPr>
          <w:rFonts w:ascii="Cambria" w:eastAsia="Cambria" w:hAnsi="Cambria" w:cs="Cambria"/>
          <w:sz w:val="28"/>
          <w:szCs w:val="28"/>
        </w:rPr>
      </w:pPr>
    </w:p>
    <w:p w14:paraId="0E1DD4A1" w14:textId="77777777" w:rsidR="0024674F" w:rsidRPr="00FB7BFE" w:rsidRDefault="0024674F">
      <w:pPr>
        <w:rPr>
          <w:rFonts w:ascii="Cambria" w:eastAsia="Cambria" w:hAnsi="Cambria" w:cs="Cambria"/>
          <w:sz w:val="28"/>
          <w:szCs w:val="28"/>
        </w:rPr>
      </w:pPr>
    </w:p>
    <w:p w14:paraId="2972E394" w14:textId="77777777" w:rsidR="0024674F" w:rsidRPr="00FB7BFE" w:rsidRDefault="0024674F">
      <w:pPr>
        <w:rPr>
          <w:rFonts w:ascii="Cambria" w:eastAsia="Cambria" w:hAnsi="Cambria" w:cs="Cambria"/>
          <w:sz w:val="28"/>
          <w:szCs w:val="28"/>
        </w:rPr>
      </w:pPr>
    </w:p>
    <w:p w14:paraId="37917C5C" w14:textId="77777777" w:rsidR="0024674F" w:rsidRPr="00FB7BFE" w:rsidRDefault="0024674F">
      <w:pPr>
        <w:rPr>
          <w:rFonts w:ascii="Cambria" w:eastAsia="Cambria" w:hAnsi="Cambria" w:cs="Cambria"/>
          <w:sz w:val="28"/>
          <w:szCs w:val="28"/>
        </w:rPr>
      </w:pPr>
    </w:p>
    <w:p w14:paraId="635C95DC" w14:textId="77777777" w:rsidR="0024674F" w:rsidRPr="00FB7BFE" w:rsidRDefault="0024674F">
      <w:pPr>
        <w:rPr>
          <w:rFonts w:ascii="Cambria" w:eastAsia="Cambria" w:hAnsi="Cambria" w:cs="Cambria"/>
          <w:sz w:val="28"/>
          <w:szCs w:val="28"/>
        </w:rPr>
      </w:pPr>
    </w:p>
    <w:p w14:paraId="71EDFADA" w14:textId="77777777" w:rsidR="0024674F" w:rsidRPr="00FB7BFE" w:rsidRDefault="0024674F">
      <w:pPr>
        <w:rPr>
          <w:rFonts w:ascii="Cambria" w:eastAsia="Cambria" w:hAnsi="Cambria" w:cs="Cambria"/>
          <w:sz w:val="28"/>
          <w:szCs w:val="28"/>
        </w:rPr>
      </w:pPr>
    </w:p>
    <w:p w14:paraId="51BD668B" w14:textId="77777777" w:rsidR="0024674F" w:rsidRPr="00FB7BFE" w:rsidRDefault="0024674F">
      <w:pPr>
        <w:spacing w:before="120" w:after="120"/>
        <w:jc w:val="both"/>
        <w:rPr>
          <w:rFonts w:ascii="Cambria" w:eastAsia="Cambria" w:hAnsi="Cambria" w:cs="Cambria"/>
          <w:sz w:val="24"/>
          <w:szCs w:val="24"/>
          <w:u w:val="single"/>
        </w:rPr>
      </w:pPr>
    </w:p>
    <w:p w14:paraId="6A13CB52" w14:textId="77777777" w:rsidR="0024674F" w:rsidRPr="00FB7BFE" w:rsidRDefault="0024674F">
      <w:pPr>
        <w:spacing w:before="120" w:after="120"/>
        <w:jc w:val="both"/>
        <w:rPr>
          <w:rFonts w:ascii="Cambria" w:eastAsia="Cambria" w:hAnsi="Cambria" w:cs="Cambria"/>
          <w:sz w:val="24"/>
          <w:szCs w:val="24"/>
          <w:u w:val="single"/>
        </w:rPr>
      </w:pPr>
    </w:p>
    <w:p w14:paraId="146BE70D" w14:textId="77777777" w:rsidR="0024674F" w:rsidRPr="00FB7BFE" w:rsidRDefault="0024674F">
      <w:pPr>
        <w:spacing w:before="120" w:after="120"/>
        <w:jc w:val="both"/>
        <w:rPr>
          <w:rFonts w:ascii="Cambria" w:eastAsia="Cambria" w:hAnsi="Cambria" w:cs="Cambria"/>
          <w:sz w:val="24"/>
          <w:szCs w:val="24"/>
          <w:u w:val="single"/>
        </w:rPr>
      </w:pPr>
    </w:p>
    <w:p w14:paraId="0A8BA489" w14:textId="77777777" w:rsidR="0024674F" w:rsidRPr="00FB7BFE" w:rsidRDefault="0024674F">
      <w:pPr>
        <w:spacing w:before="120" w:after="120"/>
        <w:jc w:val="both"/>
        <w:rPr>
          <w:rFonts w:ascii="Cambria" w:eastAsia="Cambria" w:hAnsi="Cambria" w:cs="Cambria"/>
          <w:sz w:val="24"/>
          <w:szCs w:val="24"/>
          <w:u w:val="single"/>
        </w:rPr>
      </w:pPr>
    </w:p>
    <w:p w14:paraId="2A33C1D6" w14:textId="77777777" w:rsidR="0024674F" w:rsidRPr="00FB7BFE" w:rsidRDefault="0024674F">
      <w:pPr>
        <w:spacing w:before="120" w:after="120"/>
        <w:jc w:val="both"/>
        <w:rPr>
          <w:rFonts w:ascii="Cambria" w:eastAsia="Cambria" w:hAnsi="Cambria" w:cs="Cambria"/>
          <w:sz w:val="24"/>
          <w:szCs w:val="24"/>
          <w:u w:val="single"/>
        </w:rPr>
      </w:pPr>
    </w:p>
    <w:p w14:paraId="1E9FECB6" w14:textId="77777777" w:rsidR="0024674F" w:rsidRPr="00FB7BFE" w:rsidRDefault="0024674F">
      <w:pPr>
        <w:spacing w:before="120" w:after="120"/>
        <w:jc w:val="both"/>
        <w:rPr>
          <w:rFonts w:ascii="Cambria" w:eastAsia="Cambria" w:hAnsi="Cambria" w:cs="Cambria"/>
          <w:sz w:val="24"/>
          <w:szCs w:val="24"/>
          <w:u w:val="single"/>
        </w:rPr>
      </w:pPr>
    </w:p>
    <w:tbl>
      <w:tblPr>
        <w:tblStyle w:val="af9"/>
        <w:tblW w:w="6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3"/>
      </w:tblGrid>
      <w:tr w:rsidR="0024674F" w:rsidRPr="00FB7BFE" w14:paraId="37D92DF3" w14:textId="77777777" w:rsidTr="004317AA">
        <w:trPr>
          <w:trHeight w:val="348"/>
          <w:jc w:val="center"/>
        </w:trPr>
        <w:tc>
          <w:tcPr>
            <w:tcW w:w="6743" w:type="dxa"/>
            <w:shd w:val="clear" w:color="auto" w:fill="auto"/>
          </w:tcPr>
          <w:p w14:paraId="7848BDE8" w14:textId="77777777" w:rsidR="0024674F" w:rsidRPr="00FB7BFE" w:rsidRDefault="0024674F">
            <w:pPr>
              <w:keepNext/>
              <w:pBdr>
                <w:top w:val="nil"/>
                <w:left w:val="nil"/>
                <w:bottom w:val="nil"/>
                <w:right w:val="nil"/>
                <w:between w:val="nil"/>
              </w:pBdr>
              <w:spacing w:before="120" w:after="120"/>
              <w:jc w:val="center"/>
              <w:rPr>
                <w:rFonts w:ascii="Cambria" w:eastAsia="Cambria" w:hAnsi="Cambria" w:cs="Cambria"/>
                <w:sz w:val="28"/>
                <w:szCs w:val="28"/>
              </w:rPr>
            </w:pPr>
          </w:p>
          <w:p w14:paraId="19AA6B8A" w14:textId="77777777" w:rsidR="0024674F" w:rsidRPr="00FB7BFE" w:rsidRDefault="0084369F">
            <w:pPr>
              <w:keepNext/>
              <w:pBdr>
                <w:top w:val="nil"/>
                <w:left w:val="nil"/>
                <w:bottom w:val="nil"/>
                <w:right w:val="nil"/>
                <w:between w:val="nil"/>
              </w:pBdr>
              <w:spacing w:before="120" w:after="120" w:line="276" w:lineRule="auto"/>
              <w:jc w:val="center"/>
              <w:rPr>
                <w:rFonts w:ascii="Cambria" w:eastAsia="Cambria" w:hAnsi="Cambria" w:cs="Cambria"/>
                <w:sz w:val="28"/>
                <w:szCs w:val="28"/>
                <w:u w:val="single"/>
              </w:rPr>
            </w:pPr>
            <w:r w:rsidRPr="00FB7BFE">
              <w:rPr>
                <w:rFonts w:ascii="Cambria" w:eastAsia="Cambria" w:hAnsi="Cambria" w:cs="Cambria"/>
                <w:b/>
                <w:i/>
                <w:sz w:val="28"/>
                <w:szCs w:val="28"/>
              </w:rPr>
              <w:t xml:space="preserve">PIÈCE </w:t>
            </w:r>
            <w:r w:rsidR="00DB59D7" w:rsidRPr="00FB7BFE">
              <w:rPr>
                <w:rFonts w:ascii="Cambria" w:eastAsia="Cambria" w:hAnsi="Cambria" w:cs="Cambria"/>
                <w:b/>
                <w:i/>
                <w:sz w:val="28"/>
                <w:szCs w:val="28"/>
              </w:rPr>
              <w:t>N°</w:t>
            </w:r>
            <w:r w:rsidRPr="00FB7BFE">
              <w:rPr>
                <w:rFonts w:ascii="Cambria" w:eastAsia="Cambria" w:hAnsi="Cambria" w:cs="Cambria"/>
                <w:b/>
                <w:i/>
                <w:sz w:val="28"/>
                <w:szCs w:val="28"/>
              </w:rPr>
              <w:t>8</w:t>
            </w:r>
            <w:r w:rsidR="00DB59D7" w:rsidRPr="00FB7BFE">
              <w:rPr>
                <w:rFonts w:ascii="Cambria" w:eastAsia="Cambria" w:hAnsi="Cambria" w:cs="Cambria"/>
                <w:b/>
                <w:i/>
                <w:sz w:val="28"/>
                <w:szCs w:val="28"/>
              </w:rPr>
              <w:t>.2</w:t>
            </w:r>
            <w:r w:rsidR="00A364D1" w:rsidRPr="00FB7BFE">
              <w:rPr>
                <w:rFonts w:ascii="Cambria" w:eastAsia="Cambria" w:hAnsi="Cambria" w:cs="Cambria"/>
                <w:b/>
                <w:i/>
                <w:sz w:val="28"/>
                <w:szCs w:val="28"/>
              </w:rPr>
              <w:t xml:space="preserve"> : </w:t>
            </w:r>
            <w:r w:rsidR="00E972C9" w:rsidRPr="00FB7BFE">
              <w:rPr>
                <w:rFonts w:ascii="Cambria" w:eastAsia="Cambria" w:hAnsi="Cambria" w:cs="Cambria"/>
                <w:b/>
                <w:i/>
                <w:sz w:val="28"/>
                <w:szCs w:val="28"/>
              </w:rPr>
              <w:t>MODÈLE</w:t>
            </w:r>
            <w:r w:rsidR="00A364D1" w:rsidRPr="00FB7BFE">
              <w:rPr>
                <w:rFonts w:ascii="Cambria" w:eastAsia="Cambria" w:hAnsi="Cambria" w:cs="Cambria"/>
                <w:b/>
                <w:i/>
                <w:sz w:val="28"/>
                <w:szCs w:val="28"/>
              </w:rPr>
              <w:t xml:space="preserve"> DE CONTRAT</w:t>
            </w:r>
          </w:p>
          <w:p w14:paraId="39EC4328" w14:textId="77777777" w:rsidR="0024674F" w:rsidRPr="00FB7BFE" w:rsidRDefault="0024674F">
            <w:pPr>
              <w:spacing w:before="120" w:after="120"/>
              <w:jc w:val="both"/>
              <w:rPr>
                <w:rFonts w:ascii="Cambria" w:eastAsia="Cambria" w:hAnsi="Cambria" w:cs="Cambria"/>
                <w:sz w:val="28"/>
                <w:szCs w:val="28"/>
              </w:rPr>
            </w:pPr>
          </w:p>
        </w:tc>
      </w:tr>
    </w:tbl>
    <w:p w14:paraId="21C483A5" w14:textId="77777777" w:rsidR="0024674F" w:rsidRPr="00FB7BFE" w:rsidRDefault="0024674F">
      <w:pPr>
        <w:rPr>
          <w:rFonts w:ascii="Cambria" w:eastAsia="Cambria" w:hAnsi="Cambria" w:cs="Cambria"/>
          <w:sz w:val="28"/>
          <w:szCs w:val="28"/>
        </w:rPr>
      </w:pPr>
    </w:p>
    <w:p w14:paraId="7000AE2D" w14:textId="5BB7E03C" w:rsidR="00B03D63" w:rsidRPr="007012D5" w:rsidRDefault="00B03D63" w:rsidP="007012D5">
      <w:pPr>
        <w:rPr>
          <w:rFonts w:ascii="Cambria" w:eastAsia="Cambria" w:hAnsi="Cambria" w:cs="Cambria"/>
          <w:sz w:val="28"/>
          <w:szCs w:val="28"/>
        </w:rPr>
      </w:pPr>
      <w:r w:rsidRPr="00FB7BFE">
        <w:rPr>
          <w:rFonts w:ascii="Cambria" w:eastAsia="Cambria" w:hAnsi="Cambria" w:cs="Cambria"/>
          <w:sz w:val="24"/>
          <w:szCs w:val="24"/>
          <w:u w:val="single"/>
        </w:rPr>
        <w:br w:type="page"/>
      </w:r>
    </w:p>
    <w:tbl>
      <w:tblPr>
        <w:tblStyle w:val="Grilledutableau11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7012D5" w:rsidRPr="00B24173" w14:paraId="63127E1A" w14:textId="77777777" w:rsidTr="002F5A8A">
        <w:trPr>
          <w:trHeight w:val="2757"/>
        </w:trPr>
        <w:tc>
          <w:tcPr>
            <w:tcW w:w="4644" w:type="dxa"/>
            <w:vAlign w:val="center"/>
          </w:tcPr>
          <w:p w14:paraId="3822578E" w14:textId="77777777" w:rsidR="007012D5" w:rsidRPr="00B24173" w:rsidRDefault="007012D5" w:rsidP="00B24173">
            <w:pPr>
              <w:ind w:firstLine="142"/>
              <w:jc w:val="center"/>
              <w:rPr>
                <w:rFonts w:ascii="Times New Roman" w:hAnsi="Times New Roman" w:cs="Times New Roman"/>
                <w:sz w:val="14"/>
                <w:szCs w:val="14"/>
              </w:rPr>
            </w:pPr>
            <w:bookmarkStart w:id="26" w:name="_Hlk189645782"/>
            <w:r w:rsidRPr="00B24173">
              <w:rPr>
                <w:rFonts w:ascii="Times New Roman" w:hAnsi="Times New Roman" w:cs="Times New Roman"/>
                <w:sz w:val="14"/>
                <w:szCs w:val="14"/>
              </w:rPr>
              <w:lastRenderedPageBreak/>
              <w:t>REPUBLIQUE DU CAMEROUN</w:t>
            </w:r>
          </w:p>
          <w:p w14:paraId="1885C2CC"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Paix –Travail – Patrie</w:t>
            </w:r>
          </w:p>
          <w:p w14:paraId="5E8EC846"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w:t>
            </w:r>
          </w:p>
          <w:p w14:paraId="26A6202A"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REGION DU SUD</w:t>
            </w:r>
          </w:p>
          <w:p w14:paraId="4E2CB2F7"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w:t>
            </w:r>
          </w:p>
          <w:p w14:paraId="23DA810E"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DEPARTEMENT DE LA VALLEE DU NTEM</w:t>
            </w:r>
          </w:p>
          <w:p w14:paraId="1095A8F7"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w:t>
            </w:r>
          </w:p>
          <w:p w14:paraId="587FCC05"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COMMUNE DE M’AN</w:t>
            </w:r>
          </w:p>
          <w:p w14:paraId="39C2AFD0"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w:t>
            </w:r>
          </w:p>
          <w:p w14:paraId="7CDF89CA"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SECRETARIAT GENERAL</w:t>
            </w:r>
          </w:p>
          <w:p w14:paraId="26B5F24F"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w:t>
            </w:r>
          </w:p>
          <w:p w14:paraId="2D1D9824"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 xml:space="preserve">COMMISSION INTERNE DE PASSATION DES MARCHES </w:t>
            </w:r>
          </w:p>
          <w:p w14:paraId="636275F1" w14:textId="77777777" w:rsidR="007012D5" w:rsidRPr="00B24173" w:rsidRDefault="007012D5" w:rsidP="00B24173">
            <w:pPr>
              <w:ind w:firstLine="142"/>
              <w:jc w:val="center"/>
              <w:rPr>
                <w:rFonts w:ascii="Times New Roman" w:hAnsi="Times New Roman" w:cs="Times New Roman"/>
                <w:sz w:val="14"/>
                <w:szCs w:val="14"/>
              </w:rPr>
            </w:pPr>
            <w:r w:rsidRPr="00B24173">
              <w:rPr>
                <w:rFonts w:ascii="Times New Roman" w:hAnsi="Times New Roman" w:cs="Times New Roman"/>
                <w:sz w:val="14"/>
                <w:szCs w:val="14"/>
              </w:rPr>
              <w:t>********</w:t>
            </w:r>
          </w:p>
        </w:tc>
        <w:tc>
          <w:tcPr>
            <w:tcW w:w="1649" w:type="dxa"/>
            <w:vAlign w:val="center"/>
          </w:tcPr>
          <w:p w14:paraId="535388B9" w14:textId="77777777" w:rsidR="007012D5" w:rsidRPr="00B24173" w:rsidRDefault="007012D5" w:rsidP="00B24173">
            <w:pPr>
              <w:ind w:firstLine="709"/>
              <w:jc w:val="center"/>
              <w:rPr>
                <w:rFonts w:ascii="Times New Roman" w:hAnsi="Times New Roman" w:cs="Times New Roman"/>
                <w:sz w:val="14"/>
                <w:szCs w:val="14"/>
              </w:rPr>
            </w:pPr>
            <w:r w:rsidRPr="00B24173">
              <w:rPr>
                <w:rFonts w:ascii="Times New Roman" w:hAnsi="Times New Roman" w:cs="Times New Roman"/>
                <w:noProof/>
                <w:sz w:val="14"/>
                <w:szCs w:val="14"/>
              </w:rPr>
              <mc:AlternateContent>
                <mc:Choice Requires="wps">
                  <w:drawing>
                    <wp:anchor distT="36576" distB="36576" distL="36576" distR="36576" simplePos="0" relativeHeight="251701248" behindDoc="0" locked="0" layoutInCell="1" allowOverlap="1" wp14:anchorId="577C98C4" wp14:editId="61FD7191">
                      <wp:simplePos x="0" y="0"/>
                      <wp:positionH relativeFrom="column">
                        <wp:posOffset>-23495</wp:posOffset>
                      </wp:positionH>
                      <wp:positionV relativeFrom="paragraph">
                        <wp:posOffset>35560</wp:posOffset>
                      </wp:positionV>
                      <wp:extent cx="1028700" cy="973455"/>
                      <wp:effectExtent l="0" t="0" r="0" b="0"/>
                      <wp:wrapNone/>
                      <wp:docPr id="3" name="Ellipse 3"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F22222" id="Ellipse 3" o:spid="_x0000_s1026" alt="Logo Commune Ma´an" style="position:absolute;margin-left:-1.85pt;margin-top:2.8pt;width:81pt;height:76.6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bXp5&#10;RFsDAAAB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46B109CF"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REPUBLIC OF CAMEROON</w:t>
            </w:r>
          </w:p>
          <w:p w14:paraId="10D2138F"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Peace – Work – Fatherland</w:t>
            </w:r>
          </w:p>
          <w:p w14:paraId="664501C1"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w:t>
            </w:r>
          </w:p>
          <w:p w14:paraId="00613AC9"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SOUTH REGION</w:t>
            </w:r>
          </w:p>
          <w:p w14:paraId="2D18D330"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w:t>
            </w:r>
          </w:p>
          <w:p w14:paraId="2C6AABB0"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NTEM VALLEY DIVISION</w:t>
            </w:r>
          </w:p>
          <w:p w14:paraId="1349393C"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w:t>
            </w:r>
          </w:p>
          <w:p w14:paraId="7B257268"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MA’AN COUNCIL</w:t>
            </w:r>
          </w:p>
          <w:p w14:paraId="66A30826"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w:t>
            </w:r>
          </w:p>
          <w:p w14:paraId="177C8A20"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GENERAL SECRETARIAT</w:t>
            </w:r>
          </w:p>
          <w:p w14:paraId="1FCBABD1"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w:t>
            </w:r>
          </w:p>
          <w:p w14:paraId="638B419F" w14:textId="77777777" w:rsidR="007012D5" w:rsidRPr="00B24173" w:rsidRDefault="007012D5" w:rsidP="00B24173">
            <w:pPr>
              <w:ind w:firstLine="709"/>
              <w:jc w:val="center"/>
              <w:rPr>
                <w:rFonts w:ascii="Times New Roman" w:hAnsi="Times New Roman" w:cs="Times New Roman"/>
                <w:sz w:val="14"/>
                <w:szCs w:val="14"/>
                <w:lang w:val="en-GB"/>
              </w:rPr>
            </w:pPr>
            <w:r w:rsidRPr="00B24173">
              <w:rPr>
                <w:rFonts w:ascii="Times New Roman" w:hAnsi="Times New Roman" w:cs="Times New Roman"/>
                <w:sz w:val="14"/>
                <w:szCs w:val="14"/>
                <w:lang w:val="en-GB"/>
              </w:rPr>
              <w:t>INTERNAL TENDERS BOARDS COMMISSION</w:t>
            </w:r>
          </w:p>
          <w:p w14:paraId="706162A6" w14:textId="77777777" w:rsidR="007012D5" w:rsidRPr="00B24173" w:rsidRDefault="007012D5" w:rsidP="00B24173">
            <w:pPr>
              <w:ind w:firstLine="709"/>
              <w:jc w:val="center"/>
              <w:rPr>
                <w:rFonts w:ascii="Times New Roman" w:hAnsi="Times New Roman" w:cs="Times New Roman"/>
                <w:sz w:val="14"/>
                <w:szCs w:val="14"/>
              </w:rPr>
            </w:pPr>
            <w:r w:rsidRPr="00B24173">
              <w:rPr>
                <w:rFonts w:ascii="Times New Roman" w:hAnsi="Times New Roman" w:cs="Times New Roman"/>
                <w:sz w:val="14"/>
                <w:szCs w:val="14"/>
              </w:rPr>
              <w:t>********</w:t>
            </w:r>
          </w:p>
        </w:tc>
      </w:tr>
    </w:tbl>
    <w:bookmarkEnd w:id="26"/>
    <w:p w14:paraId="042FFE6D" w14:textId="77777777" w:rsidR="00B24173" w:rsidRDefault="00B24173" w:rsidP="00B24173">
      <w:pPr>
        <w:ind w:right="1"/>
        <w:jc w:val="center"/>
        <w:rPr>
          <w:rFonts w:ascii="Cambria" w:eastAsia="Cambria" w:hAnsi="Cambria" w:cs="Cambria"/>
          <w:b/>
          <w:sz w:val="22"/>
          <w:szCs w:val="22"/>
          <w:u w:val="single"/>
        </w:rPr>
      </w:pPr>
      <w:r w:rsidRPr="00FB7BFE">
        <w:rPr>
          <w:rFonts w:ascii="Cambria" w:eastAsia="Cambria" w:hAnsi="Cambria" w:cs="Cambria"/>
          <w:b/>
          <w:bCs/>
          <w:sz w:val="22"/>
          <w:szCs w:val="22"/>
        </w:rPr>
        <w:t xml:space="preserve">LETTRE COMMANDE </w:t>
      </w:r>
      <w:r w:rsidRPr="000A351B">
        <w:rPr>
          <w:rFonts w:ascii="Cambria" w:eastAsia="Cambria" w:hAnsi="Cambria" w:cs="Cambria"/>
          <w:b/>
          <w:bCs/>
          <w:sz w:val="22"/>
          <w:szCs w:val="22"/>
        </w:rPr>
        <w:t>N°____/LC/C-MA’AN/CIPM/2025 PASSÉE</w:t>
      </w:r>
      <w:r w:rsidRPr="000A351B">
        <w:rPr>
          <w:rFonts w:ascii="Cambria" w:eastAsia="Cambria" w:hAnsi="Cambria" w:cs="Cambria"/>
          <w:b/>
          <w:sz w:val="22"/>
          <w:szCs w:val="22"/>
        </w:rPr>
        <w:t xml:space="preserve"> APRÈS </w:t>
      </w:r>
      <w:r w:rsidRPr="00021BB3">
        <w:rPr>
          <w:rFonts w:eastAsia="Cambria"/>
          <w:b/>
          <w:iCs/>
          <w:sz w:val="24"/>
          <w:szCs w:val="22"/>
        </w:rPr>
        <w:t>APPEL D’OFFRE</w:t>
      </w:r>
      <w:r w:rsidRPr="00021BB3">
        <w:rPr>
          <w:rFonts w:eastAsia="Cambria"/>
          <w:iCs/>
          <w:sz w:val="24"/>
          <w:szCs w:val="22"/>
        </w:rPr>
        <w:t xml:space="preserve"> </w:t>
      </w:r>
      <w:r w:rsidRPr="00021BB3">
        <w:rPr>
          <w:b/>
          <w:bCs/>
          <w:iCs/>
          <w:sz w:val="22"/>
          <w:szCs w:val="32"/>
        </w:rPr>
        <w:t>N°013/AONO/PU/C-MA’AN/CIPM/2025</w:t>
      </w:r>
      <w:r>
        <w:rPr>
          <w:b/>
          <w:bCs/>
          <w:iCs/>
          <w:sz w:val="22"/>
          <w:szCs w:val="32"/>
        </w:rPr>
        <w:t xml:space="preserve"> </w:t>
      </w:r>
      <w:r w:rsidRPr="00021BB3">
        <w:rPr>
          <w:b/>
          <w:bCs/>
          <w:iCs/>
          <w:sz w:val="22"/>
          <w:szCs w:val="32"/>
        </w:rPr>
        <w:t xml:space="preserve">DU </w:t>
      </w:r>
      <w:r>
        <w:rPr>
          <w:b/>
          <w:bCs/>
          <w:iCs/>
          <w:sz w:val="22"/>
          <w:szCs w:val="32"/>
        </w:rPr>
        <w:t>23</w:t>
      </w:r>
      <w:r w:rsidRPr="00021BB3">
        <w:rPr>
          <w:b/>
          <w:bCs/>
          <w:iCs/>
          <w:sz w:val="22"/>
          <w:szCs w:val="32"/>
        </w:rPr>
        <w:t xml:space="preserve"> SEPTEMBRE 2025 </w:t>
      </w:r>
      <w:r w:rsidRPr="00021BB3">
        <w:rPr>
          <w:rFonts w:eastAsia="Arial Narrow"/>
          <w:b/>
          <w:bCs/>
          <w:iCs/>
          <w:sz w:val="22"/>
          <w:szCs w:val="24"/>
        </w:rPr>
        <w:t xml:space="preserve">POUR LE CONTROLE ET LA SURVEILLANCE DES TRAVAUX DE CONSTRUCTION D’UN COMPLEXE SCOLAIRE COMPRENANT UNE SECTION FRANCOPHONE ET </w:t>
      </w:r>
      <w:r>
        <w:rPr>
          <w:rFonts w:eastAsia="Arial Narrow"/>
          <w:b/>
          <w:bCs/>
          <w:iCs/>
          <w:sz w:val="22"/>
          <w:szCs w:val="24"/>
        </w:rPr>
        <w:t xml:space="preserve">UNE SECTION </w:t>
      </w:r>
      <w:r w:rsidRPr="00021BB3">
        <w:rPr>
          <w:rFonts w:eastAsia="Arial Narrow"/>
          <w:b/>
          <w:bCs/>
          <w:iCs/>
          <w:sz w:val="22"/>
          <w:szCs w:val="24"/>
        </w:rPr>
        <w:t>ANGLOPHONE DANS LA COMMUNE MA’AN, DEPARTEMENT DE LA VALLEE DU NTEM, REGION DU SUD</w:t>
      </w:r>
    </w:p>
    <w:p w14:paraId="73B2824C" w14:textId="1198D2B3" w:rsidR="00DB59D7" w:rsidRPr="00FB7BFE" w:rsidRDefault="00DB59D7" w:rsidP="00B03D63">
      <w:pPr>
        <w:jc w:val="center"/>
        <w:rPr>
          <w:rFonts w:ascii="Cambria" w:eastAsia="Cambria" w:hAnsi="Cambria" w:cs="Cambria"/>
          <w:sz w:val="24"/>
          <w:szCs w:val="24"/>
        </w:rPr>
      </w:pPr>
    </w:p>
    <w:p w14:paraId="223D8191" w14:textId="77777777" w:rsidR="00DB59D7" w:rsidRPr="00FB7BFE" w:rsidRDefault="00DB59D7" w:rsidP="00DB59D7">
      <w:pPr>
        <w:keepNext/>
        <w:pBdr>
          <w:top w:val="nil"/>
          <w:left w:val="nil"/>
          <w:bottom w:val="nil"/>
          <w:right w:val="nil"/>
          <w:between w:val="nil"/>
        </w:pBdr>
        <w:jc w:val="right"/>
        <w:rPr>
          <w:rFonts w:ascii="Cambria" w:eastAsia="Cambria" w:hAnsi="Cambria" w:cs="Cambria"/>
          <w:i/>
          <w:sz w:val="22"/>
          <w:szCs w:val="22"/>
        </w:rPr>
      </w:pPr>
    </w:p>
    <w:p w14:paraId="2CA05724" w14:textId="77777777" w:rsidR="00DB59D7" w:rsidRPr="00FB7BFE" w:rsidRDefault="00DB59D7" w:rsidP="00DB59D7">
      <w:pPr>
        <w:ind w:left="2880" w:hanging="2880"/>
        <w:rPr>
          <w:rFonts w:ascii="Cambria" w:eastAsia="Cambria" w:hAnsi="Cambria" w:cs="Cambria"/>
        </w:rPr>
      </w:pPr>
      <w:r w:rsidRPr="00FB7BFE">
        <w:rPr>
          <w:rFonts w:ascii="Cambria" w:eastAsia="Cambria" w:hAnsi="Cambria" w:cs="Cambria"/>
          <w:b/>
        </w:rPr>
        <w:t>TITULAIRE :</w:t>
      </w:r>
      <w:r w:rsidRPr="00FB7BFE">
        <w:rPr>
          <w:rFonts w:ascii="Cambria" w:eastAsia="Cambria" w:hAnsi="Cambria" w:cs="Cambria"/>
        </w:rPr>
        <w:t>……………………………………………</w:t>
      </w:r>
    </w:p>
    <w:p w14:paraId="1E3BD426" w14:textId="77777777" w:rsidR="00DB59D7" w:rsidRPr="00FB7BFE" w:rsidRDefault="00DB59D7" w:rsidP="00DB59D7">
      <w:pPr>
        <w:rPr>
          <w:rFonts w:ascii="Cambria" w:eastAsia="Cambria" w:hAnsi="Cambria" w:cs="Cambria"/>
        </w:rPr>
      </w:pPr>
      <w:r w:rsidRPr="00FB7BFE">
        <w:rPr>
          <w:rFonts w:ascii="Cambria" w:eastAsia="Cambria" w:hAnsi="Cambria" w:cs="Cambria"/>
        </w:rPr>
        <w:t>B.P……………TEL………………Fax………………….</w:t>
      </w:r>
    </w:p>
    <w:p w14:paraId="784687FF" w14:textId="77777777" w:rsidR="00DB59D7" w:rsidRPr="00FB7BFE" w:rsidRDefault="00DB59D7" w:rsidP="00DB59D7">
      <w:pPr>
        <w:rPr>
          <w:rFonts w:ascii="Cambria" w:eastAsia="Cambria" w:hAnsi="Cambria" w:cs="Cambria"/>
        </w:rPr>
      </w:pPr>
      <w:r w:rsidRPr="00FB7BFE">
        <w:rPr>
          <w:rFonts w:ascii="Cambria" w:eastAsia="Cambria" w:hAnsi="Cambria" w:cs="Cambria"/>
        </w:rPr>
        <w:t>N° R.C……………………………………..……</w:t>
      </w:r>
    </w:p>
    <w:p w14:paraId="44DC4BCE" w14:textId="77777777" w:rsidR="00DB59D7" w:rsidRPr="00FB7BFE" w:rsidRDefault="00DB59D7" w:rsidP="00DB59D7">
      <w:pPr>
        <w:rPr>
          <w:rFonts w:ascii="Cambria" w:eastAsia="Cambria" w:hAnsi="Cambria" w:cs="Cambria"/>
        </w:rPr>
      </w:pPr>
      <w:r w:rsidRPr="00FB7BFE">
        <w:rPr>
          <w:rFonts w:ascii="Cambria" w:eastAsia="Cambria" w:hAnsi="Cambria" w:cs="Cambria"/>
        </w:rPr>
        <w:t>N° CONTRIBUABLE : ………………………..</w:t>
      </w:r>
    </w:p>
    <w:p w14:paraId="5254F594" w14:textId="77777777" w:rsidR="00DB59D7" w:rsidRPr="00FB7BFE" w:rsidRDefault="00DB59D7" w:rsidP="00DB59D7">
      <w:pPr>
        <w:spacing w:after="120"/>
        <w:jc w:val="both"/>
        <w:rPr>
          <w:rFonts w:ascii="Cambria" w:eastAsia="Cambria" w:hAnsi="Cambria" w:cs="Cambria"/>
        </w:rPr>
      </w:pPr>
      <w:r w:rsidRPr="00FB7BFE">
        <w:rPr>
          <w:rFonts w:ascii="Cambria" w:eastAsia="Cambria" w:hAnsi="Cambria" w:cs="Cambria"/>
        </w:rPr>
        <w:t xml:space="preserve">N° CPTE </w:t>
      </w:r>
      <w:r w:rsidRPr="00FB7BFE">
        <w:rPr>
          <w:rFonts w:ascii="Cambria" w:eastAsia="Cambria" w:hAnsi="Cambria" w:cs="Cambria"/>
          <w:b/>
        </w:rPr>
        <w:t xml:space="preserve">: _____________________ </w:t>
      </w:r>
      <w:r w:rsidRPr="00FB7BFE">
        <w:rPr>
          <w:rFonts w:ascii="Cambria" w:eastAsia="Cambria" w:hAnsi="Cambria" w:cs="Cambria"/>
        </w:rPr>
        <w:t>chez ____________________</w:t>
      </w:r>
    </w:p>
    <w:p w14:paraId="205DFD25" w14:textId="77777777" w:rsidR="00DB59D7" w:rsidRPr="00FB7BFE" w:rsidRDefault="00DB59D7" w:rsidP="00DB59D7">
      <w:pPr>
        <w:spacing w:after="120"/>
        <w:jc w:val="both"/>
        <w:rPr>
          <w:rFonts w:ascii="Cambria" w:eastAsia="Cambria" w:hAnsi="Cambria" w:cs="Cambria"/>
        </w:rPr>
      </w:pPr>
      <w:r w:rsidRPr="00FB7BFE">
        <w:rPr>
          <w:rFonts w:ascii="Cambria" w:eastAsia="Cambria" w:hAnsi="Cambria" w:cs="Cambria"/>
        </w:rPr>
        <w:t>Agence de _________________</w:t>
      </w:r>
    </w:p>
    <w:p w14:paraId="50C527C4" w14:textId="77777777" w:rsidR="00DB59D7" w:rsidRPr="00FB7BFE" w:rsidRDefault="00DB59D7" w:rsidP="00DB59D7">
      <w:pPr>
        <w:ind w:firstLine="2835"/>
        <w:rPr>
          <w:rFonts w:ascii="Cambria" w:eastAsia="Cambria" w:hAnsi="Cambria" w:cs="Cambria"/>
        </w:rPr>
      </w:pPr>
    </w:p>
    <w:p w14:paraId="3693744D" w14:textId="3849D46B" w:rsidR="00DB59D7" w:rsidRPr="00FB7BFE" w:rsidRDefault="00DB59D7" w:rsidP="00A807A6">
      <w:pPr>
        <w:spacing w:line="276" w:lineRule="auto"/>
        <w:ind w:left="851" w:hanging="851"/>
        <w:jc w:val="both"/>
        <w:rPr>
          <w:rFonts w:ascii="Cambria" w:eastAsia="Cambria" w:hAnsi="Cambria" w:cs="Cambria"/>
          <w:sz w:val="22"/>
          <w:szCs w:val="22"/>
        </w:rPr>
      </w:pPr>
      <w:r w:rsidRPr="00FB7BFE">
        <w:rPr>
          <w:rFonts w:ascii="Cambria" w:eastAsia="Cambria" w:hAnsi="Cambria" w:cs="Cambria"/>
          <w:b/>
        </w:rPr>
        <w:t xml:space="preserve">OBJET : </w:t>
      </w:r>
      <w:r w:rsidR="00CA6B03" w:rsidRPr="00FB7BFE">
        <w:rPr>
          <w:rFonts w:ascii="Cambria" w:eastAsia="Cambria" w:hAnsi="Cambria" w:cs="Cambria"/>
          <w:b/>
          <w:sz w:val="22"/>
          <w:szCs w:val="22"/>
        </w:rPr>
        <w:t xml:space="preserve">Contrôle et surveillance </w:t>
      </w:r>
      <w:r w:rsidR="000C1BEE" w:rsidRPr="00FB7BFE">
        <w:rPr>
          <w:rFonts w:ascii="Cambria" w:eastAsia="Cambria" w:hAnsi="Cambria" w:cs="Cambria"/>
          <w:b/>
          <w:iCs/>
          <w:sz w:val="22"/>
          <w:szCs w:val="22"/>
        </w:rPr>
        <w:t xml:space="preserve">des </w:t>
      </w:r>
      <w:r w:rsidR="00A807A6" w:rsidRPr="00A807A6">
        <w:rPr>
          <w:rFonts w:ascii="Cambria" w:eastAsia="Cambria" w:hAnsi="Cambria" w:cs="Cambria"/>
          <w:b/>
          <w:sz w:val="22"/>
          <w:szCs w:val="22"/>
        </w:rPr>
        <w:t xml:space="preserve">travaux de construction d’un complexe scolaire comprenant une section francophone et </w:t>
      </w:r>
      <w:r w:rsidR="00B24173">
        <w:rPr>
          <w:rFonts w:ascii="Cambria" w:eastAsia="Cambria" w:hAnsi="Cambria" w:cs="Cambria"/>
          <w:b/>
          <w:sz w:val="22"/>
          <w:szCs w:val="22"/>
        </w:rPr>
        <w:t xml:space="preserve">une section </w:t>
      </w:r>
      <w:r w:rsidR="00A807A6" w:rsidRPr="00A807A6">
        <w:rPr>
          <w:rFonts w:ascii="Cambria" w:eastAsia="Cambria" w:hAnsi="Cambria" w:cs="Cambria"/>
          <w:b/>
          <w:sz w:val="22"/>
          <w:szCs w:val="22"/>
        </w:rPr>
        <w:t xml:space="preserve">anglophone dans la commune </w:t>
      </w:r>
      <w:r w:rsidR="00A807A6">
        <w:rPr>
          <w:rFonts w:ascii="Cambria" w:eastAsia="Cambria" w:hAnsi="Cambria" w:cs="Cambria"/>
          <w:b/>
          <w:sz w:val="22"/>
          <w:szCs w:val="22"/>
        </w:rPr>
        <w:t>M</w:t>
      </w:r>
      <w:r w:rsidR="00A807A6" w:rsidRPr="00A807A6">
        <w:rPr>
          <w:rFonts w:ascii="Cambria" w:eastAsia="Cambria" w:hAnsi="Cambria" w:cs="Cambria"/>
          <w:b/>
          <w:sz w:val="22"/>
          <w:szCs w:val="22"/>
        </w:rPr>
        <w:t>a’an, d</w:t>
      </w:r>
      <w:r w:rsidR="00A807A6">
        <w:rPr>
          <w:rFonts w:ascii="Cambria" w:eastAsia="Cambria" w:hAnsi="Cambria" w:cs="Cambria"/>
          <w:b/>
          <w:sz w:val="22"/>
          <w:szCs w:val="22"/>
        </w:rPr>
        <w:t>é</w:t>
      </w:r>
      <w:r w:rsidR="00A807A6" w:rsidRPr="00A807A6">
        <w:rPr>
          <w:rFonts w:ascii="Cambria" w:eastAsia="Cambria" w:hAnsi="Cambria" w:cs="Cambria"/>
          <w:b/>
          <w:sz w:val="22"/>
          <w:szCs w:val="22"/>
        </w:rPr>
        <w:t xml:space="preserve">partement de la </w:t>
      </w:r>
      <w:r w:rsidR="00A807A6">
        <w:rPr>
          <w:rFonts w:ascii="Cambria" w:eastAsia="Cambria" w:hAnsi="Cambria" w:cs="Cambria"/>
          <w:b/>
          <w:sz w:val="22"/>
          <w:szCs w:val="22"/>
        </w:rPr>
        <w:t>V</w:t>
      </w:r>
      <w:r w:rsidR="00A807A6" w:rsidRPr="00A807A6">
        <w:rPr>
          <w:rFonts w:ascii="Cambria" w:eastAsia="Cambria" w:hAnsi="Cambria" w:cs="Cambria"/>
          <w:b/>
          <w:sz w:val="22"/>
          <w:szCs w:val="22"/>
        </w:rPr>
        <w:t>all</w:t>
      </w:r>
      <w:r w:rsidR="00A807A6">
        <w:rPr>
          <w:rFonts w:ascii="Cambria" w:eastAsia="Cambria" w:hAnsi="Cambria" w:cs="Cambria"/>
          <w:b/>
          <w:sz w:val="22"/>
          <w:szCs w:val="22"/>
        </w:rPr>
        <w:t>é</w:t>
      </w:r>
      <w:r w:rsidR="00A807A6" w:rsidRPr="00A807A6">
        <w:rPr>
          <w:rFonts w:ascii="Cambria" w:eastAsia="Cambria" w:hAnsi="Cambria" w:cs="Cambria"/>
          <w:b/>
          <w:sz w:val="22"/>
          <w:szCs w:val="22"/>
        </w:rPr>
        <w:t xml:space="preserve">e du </w:t>
      </w:r>
      <w:r w:rsidR="00A807A6">
        <w:rPr>
          <w:rFonts w:ascii="Cambria" w:eastAsia="Cambria" w:hAnsi="Cambria" w:cs="Cambria"/>
          <w:b/>
          <w:sz w:val="22"/>
          <w:szCs w:val="22"/>
        </w:rPr>
        <w:t>N</w:t>
      </w:r>
      <w:r w:rsidR="00A807A6" w:rsidRPr="00A807A6">
        <w:rPr>
          <w:rFonts w:ascii="Cambria" w:eastAsia="Cambria" w:hAnsi="Cambria" w:cs="Cambria"/>
          <w:b/>
          <w:sz w:val="22"/>
          <w:szCs w:val="22"/>
        </w:rPr>
        <w:t>tem, r</w:t>
      </w:r>
      <w:r w:rsidR="00A807A6">
        <w:rPr>
          <w:rFonts w:ascii="Cambria" w:eastAsia="Cambria" w:hAnsi="Cambria" w:cs="Cambria"/>
          <w:b/>
          <w:sz w:val="22"/>
          <w:szCs w:val="22"/>
        </w:rPr>
        <w:t>é</w:t>
      </w:r>
      <w:r w:rsidR="00A807A6" w:rsidRPr="00A807A6">
        <w:rPr>
          <w:rFonts w:ascii="Cambria" w:eastAsia="Cambria" w:hAnsi="Cambria" w:cs="Cambria"/>
          <w:b/>
          <w:sz w:val="22"/>
          <w:szCs w:val="22"/>
        </w:rPr>
        <w:t xml:space="preserve">gion du </w:t>
      </w:r>
      <w:r w:rsidR="00A807A6">
        <w:rPr>
          <w:rFonts w:ascii="Cambria" w:eastAsia="Cambria" w:hAnsi="Cambria" w:cs="Cambria"/>
          <w:b/>
          <w:sz w:val="22"/>
          <w:szCs w:val="22"/>
        </w:rPr>
        <w:t>S</w:t>
      </w:r>
      <w:r w:rsidR="00A807A6" w:rsidRPr="00A807A6">
        <w:rPr>
          <w:rFonts w:ascii="Cambria" w:eastAsia="Cambria" w:hAnsi="Cambria" w:cs="Cambria"/>
          <w:b/>
          <w:sz w:val="22"/>
          <w:szCs w:val="22"/>
        </w:rPr>
        <w:t>ud.</w:t>
      </w:r>
    </w:p>
    <w:p w14:paraId="51E18F9A" w14:textId="77777777" w:rsidR="00DB59D7" w:rsidRPr="00FB7BFE" w:rsidRDefault="00DB59D7" w:rsidP="00DB59D7">
      <w:pPr>
        <w:spacing w:line="360" w:lineRule="auto"/>
        <w:rPr>
          <w:rFonts w:ascii="Cambria" w:eastAsia="Cambria" w:hAnsi="Cambria" w:cs="Cambria"/>
        </w:rPr>
      </w:pPr>
    </w:p>
    <w:p w14:paraId="554EFAC9" w14:textId="3B8F1EAE" w:rsidR="00CA6B03" w:rsidRPr="00F3578A" w:rsidRDefault="00E972C9" w:rsidP="00CA6B03">
      <w:pPr>
        <w:spacing w:line="360" w:lineRule="auto"/>
        <w:ind w:left="2835" w:hanging="2835"/>
        <w:rPr>
          <w:rFonts w:ascii="Cambria" w:eastAsia="Cambria" w:hAnsi="Cambria" w:cs="Cambria"/>
          <w:b/>
          <w:color w:val="00B050"/>
        </w:rPr>
      </w:pPr>
      <w:r w:rsidRPr="00FB7BFE">
        <w:rPr>
          <w:rFonts w:ascii="Cambria" w:eastAsia="Cambria" w:hAnsi="Cambria" w:cs="Cambria"/>
          <w:b/>
        </w:rPr>
        <w:t>DÉLAI</w:t>
      </w:r>
      <w:r w:rsidR="00DB59D7" w:rsidRPr="00FB7BFE">
        <w:rPr>
          <w:rFonts w:ascii="Cambria" w:eastAsia="Cambria" w:hAnsi="Cambria" w:cs="Cambria"/>
          <w:b/>
        </w:rPr>
        <w:t xml:space="preserve"> D’</w:t>
      </w:r>
      <w:r w:rsidRPr="00FB7BFE">
        <w:rPr>
          <w:rFonts w:ascii="Cambria" w:eastAsia="Cambria" w:hAnsi="Cambria" w:cs="Cambria"/>
          <w:b/>
        </w:rPr>
        <w:t>EXÉCUTION</w:t>
      </w:r>
      <w:r w:rsidR="00DB59D7" w:rsidRPr="00FB7BFE">
        <w:rPr>
          <w:rFonts w:ascii="Cambria" w:eastAsia="Cambria" w:hAnsi="Cambria" w:cs="Cambria"/>
          <w:b/>
        </w:rPr>
        <w:t xml:space="preserve"> : </w:t>
      </w:r>
      <w:r w:rsidR="00A807A6" w:rsidRPr="007012D5">
        <w:rPr>
          <w:rFonts w:ascii="Cambria" w:eastAsia="Cambria" w:hAnsi="Cambria" w:cs="Cambria"/>
          <w:b/>
        </w:rPr>
        <w:t>Treize</w:t>
      </w:r>
      <w:r w:rsidR="00CA6B03" w:rsidRPr="007012D5">
        <w:rPr>
          <w:rFonts w:ascii="Cambria" w:eastAsia="Cambria" w:hAnsi="Cambria" w:cs="Cambria"/>
          <w:b/>
        </w:rPr>
        <w:t xml:space="preserve"> (</w:t>
      </w:r>
      <w:r w:rsidR="00AE5DBA" w:rsidRPr="007012D5">
        <w:rPr>
          <w:rFonts w:ascii="Cambria" w:eastAsia="Cambria" w:hAnsi="Cambria" w:cs="Cambria"/>
          <w:b/>
        </w:rPr>
        <w:t>1</w:t>
      </w:r>
      <w:r w:rsidR="00A807A6" w:rsidRPr="007012D5">
        <w:rPr>
          <w:rFonts w:ascii="Cambria" w:eastAsia="Cambria" w:hAnsi="Cambria" w:cs="Cambria"/>
          <w:b/>
        </w:rPr>
        <w:t>3</w:t>
      </w:r>
      <w:r w:rsidR="00CA6B03" w:rsidRPr="007012D5">
        <w:rPr>
          <w:rFonts w:ascii="Cambria" w:eastAsia="Cambria" w:hAnsi="Cambria" w:cs="Cambria"/>
          <w:b/>
        </w:rPr>
        <w:t>) mois</w:t>
      </w:r>
    </w:p>
    <w:p w14:paraId="51F7C3D1" w14:textId="77777777" w:rsidR="00CA6B03" w:rsidRPr="00FB7BFE" w:rsidRDefault="00CA6B03" w:rsidP="00CA6B03">
      <w:pPr>
        <w:spacing w:line="360" w:lineRule="auto"/>
        <w:ind w:left="2835" w:hanging="2835"/>
        <w:rPr>
          <w:rFonts w:ascii="Cambria" w:eastAsia="Cambria" w:hAnsi="Cambria" w:cs="Cambria"/>
          <w:b/>
        </w:rPr>
      </w:pPr>
    </w:p>
    <w:p w14:paraId="291FF7C1" w14:textId="77777777" w:rsidR="00DB59D7" w:rsidRPr="00FB7BFE" w:rsidRDefault="00CA6B03" w:rsidP="00CA6B03">
      <w:pPr>
        <w:spacing w:line="360" w:lineRule="auto"/>
        <w:ind w:left="2835" w:hanging="2835"/>
        <w:rPr>
          <w:rFonts w:ascii="Cambria" w:eastAsia="Cambria" w:hAnsi="Cambria" w:cs="Cambria"/>
        </w:rPr>
      </w:pPr>
      <w:r w:rsidRPr="00FB7BFE">
        <w:rPr>
          <w:rFonts w:ascii="Cambria" w:eastAsia="Cambria" w:hAnsi="Cambria" w:cs="Cambria"/>
          <w:b/>
        </w:rPr>
        <w:t>M</w:t>
      </w:r>
      <w:r w:rsidR="00DB59D7" w:rsidRPr="00FB7BFE">
        <w:rPr>
          <w:rFonts w:ascii="Cambria" w:eastAsia="Cambria" w:hAnsi="Cambria" w:cs="Cambria"/>
          <w:b/>
        </w:rPr>
        <w:t xml:space="preserve">ONTANTS EN F.CFA : </w:t>
      </w:r>
    </w:p>
    <w:p w14:paraId="4A705DE3" w14:textId="77777777" w:rsidR="00DB59D7" w:rsidRPr="00FB7BFE" w:rsidRDefault="00DB59D7" w:rsidP="00DB59D7">
      <w:pPr>
        <w:rPr>
          <w:rFonts w:ascii="Cambria" w:eastAsia="Cambria" w:hAnsi="Cambria" w:cs="Cambria"/>
        </w:rPr>
      </w:pPr>
    </w:p>
    <w:tbl>
      <w:tblPr>
        <w:tblW w:w="4545"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8"/>
        <w:gridCol w:w="2487"/>
      </w:tblGrid>
      <w:tr w:rsidR="00430093" w:rsidRPr="00FB7BFE" w14:paraId="60B7C178" w14:textId="77777777" w:rsidTr="002A0989">
        <w:trPr>
          <w:trHeight w:val="398"/>
        </w:trPr>
        <w:tc>
          <w:tcPr>
            <w:tcW w:w="2058" w:type="dxa"/>
          </w:tcPr>
          <w:p w14:paraId="53CE9ED6" w14:textId="77777777" w:rsidR="00DB59D7" w:rsidRPr="00FB7BFE" w:rsidRDefault="00DB59D7" w:rsidP="002A0989">
            <w:pPr>
              <w:jc w:val="both"/>
              <w:rPr>
                <w:rFonts w:ascii="Cambria" w:eastAsia="Cambria" w:hAnsi="Cambria" w:cs="Cambria"/>
              </w:rPr>
            </w:pPr>
            <w:r w:rsidRPr="00FB7BFE">
              <w:rPr>
                <w:rFonts w:ascii="Cambria" w:eastAsia="Cambria" w:hAnsi="Cambria" w:cs="Cambria"/>
                <w:b/>
                <w:sz w:val="22"/>
                <w:szCs w:val="22"/>
              </w:rPr>
              <w:t>TTC</w:t>
            </w:r>
          </w:p>
        </w:tc>
        <w:tc>
          <w:tcPr>
            <w:tcW w:w="2487" w:type="dxa"/>
          </w:tcPr>
          <w:p w14:paraId="38B05B9F" w14:textId="77777777" w:rsidR="00DB59D7" w:rsidRPr="00FB7BFE" w:rsidRDefault="00DB59D7" w:rsidP="002A0989">
            <w:pPr>
              <w:keepNext/>
              <w:jc w:val="both"/>
              <w:rPr>
                <w:rFonts w:ascii="Cambria" w:eastAsia="Cambria" w:hAnsi="Cambria" w:cs="Cambria"/>
              </w:rPr>
            </w:pPr>
          </w:p>
        </w:tc>
      </w:tr>
      <w:tr w:rsidR="00430093" w:rsidRPr="00FB7BFE" w14:paraId="466A97CA" w14:textId="77777777" w:rsidTr="002A0989">
        <w:trPr>
          <w:trHeight w:val="375"/>
        </w:trPr>
        <w:tc>
          <w:tcPr>
            <w:tcW w:w="2058" w:type="dxa"/>
          </w:tcPr>
          <w:p w14:paraId="04860937" w14:textId="77777777" w:rsidR="00DB59D7" w:rsidRPr="00FB7BFE" w:rsidRDefault="00DB59D7" w:rsidP="002A0989">
            <w:pPr>
              <w:jc w:val="both"/>
              <w:rPr>
                <w:rFonts w:ascii="Cambria" w:eastAsia="Cambria" w:hAnsi="Cambria" w:cs="Cambria"/>
              </w:rPr>
            </w:pPr>
            <w:r w:rsidRPr="00FB7BFE">
              <w:rPr>
                <w:rFonts w:ascii="Cambria" w:eastAsia="Cambria" w:hAnsi="Cambria" w:cs="Cambria"/>
                <w:b/>
                <w:sz w:val="22"/>
                <w:szCs w:val="22"/>
              </w:rPr>
              <w:t xml:space="preserve">HTVA </w:t>
            </w:r>
          </w:p>
        </w:tc>
        <w:tc>
          <w:tcPr>
            <w:tcW w:w="2487" w:type="dxa"/>
          </w:tcPr>
          <w:p w14:paraId="251C36AF" w14:textId="77777777" w:rsidR="00DB59D7" w:rsidRPr="00FB7BFE" w:rsidRDefault="00DB59D7" w:rsidP="002A0989">
            <w:pPr>
              <w:keepNext/>
              <w:jc w:val="both"/>
              <w:rPr>
                <w:rFonts w:ascii="Cambria" w:eastAsia="Cambria" w:hAnsi="Cambria" w:cs="Cambria"/>
              </w:rPr>
            </w:pPr>
          </w:p>
        </w:tc>
      </w:tr>
      <w:tr w:rsidR="00430093" w:rsidRPr="00FB7BFE" w14:paraId="5B485D53" w14:textId="77777777" w:rsidTr="002A0989">
        <w:trPr>
          <w:trHeight w:val="375"/>
        </w:trPr>
        <w:tc>
          <w:tcPr>
            <w:tcW w:w="2058" w:type="dxa"/>
          </w:tcPr>
          <w:p w14:paraId="024DED6A" w14:textId="77777777" w:rsidR="00DB59D7" w:rsidRPr="00FB7BFE" w:rsidRDefault="00DB59D7" w:rsidP="002A0989">
            <w:pPr>
              <w:jc w:val="both"/>
              <w:rPr>
                <w:rFonts w:ascii="Cambria" w:eastAsia="Cambria" w:hAnsi="Cambria" w:cs="Cambria"/>
                <w:b/>
              </w:rPr>
            </w:pPr>
            <w:r w:rsidRPr="00FB7BFE">
              <w:rPr>
                <w:rFonts w:ascii="Cambria" w:eastAsia="Cambria" w:hAnsi="Cambria" w:cs="Cambria"/>
                <w:b/>
                <w:sz w:val="22"/>
                <w:szCs w:val="22"/>
              </w:rPr>
              <w:t>TVA (19,25%)</w:t>
            </w:r>
          </w:p>
        </w:tc>
        <w:tc>
          <w:tcPr>
            <w:tcW w:w="2487" w:type="dxa"/>
          </w:tcPr>
          <w:p w14:paraId="0299A47F" w14:textId="77777777" w:rsidR="00DB59D7" w:rsidRPr="00FB7BFE" w:rsidRDefault="00DB59D7" w:rsidP="002A0989">
            <w:pPr>
              <w:keepNext/>
              <w:jc w:val="both"/>
              <w:rPr>
                <w:rFonts w:ascii="Cambria" w:eastAsia="Cambria" w:hAnsi="Cambria" w:cs="Cambria"/>
              </w:rPr>
            </w:pPr>
          </w:p>
        </w:tc>
      </w:tr>
      <w:tr w:rsidR="00430093" w:rsidRPr="00FB7BFE" w14:paraId="2A49D29E" w14:textId="77777777" w:rsidTr="002A0989">
        <w:trPr>
          <w:trHeight w:val="398"/>
        </w:trPr>
        <w:tc>
          <w:tcPr>
            <w:tcW w:w="2058" w:type="dxa"/>
          </w:tcPr>
          <w:p w14:paraId="02312B0B" w14:textId="77777777" w:rsidR="00DB59D7" w:rsidRPr="00FB7BFE" w:rsidRDefault="00DB59D7" w:rsidP="002A0989">
            <w:pPr>
              <w:jc w:val="both"/>
              <w:rPr>
                <w:rFonts w:ascii="Cambria" w:eastAsia="Cambria" w:hAnsi="Cambria" w:cs="Cambria"/>
                <w:b/>
              </w:rPr>
            </w:pPr>
            <w:r w:rsidRPr="00FB7BFE">
              <w:rPr>
                <w:rFonts w:ascii="Cambria" w:eastAsia="Cambria" w:hAnsi="Cambria" w:cs="Cambria"/>
                <w:b/>
                <w:sz w:val="22"/>
                <w:szCs w:val="22"/>
              </w:rPr>
              <w:t>AIR (_____ %)</w:t>
            </w:r>
          </w:p>
        </w:tc>
        <w:tc>
          <w:tcPr>
            <w:tcW w:w="2487" w:type="dxa"/>
          </w:tcPr>
          <w:p w14:paraId="334CF46D" w14:textId="77777777" w:rsidR="00DB59D7" w:rsidRPr="00FB7BFE" w:rsidRDefault="00DB59D7" w:rsidP="002A0989">
            <w:pPr>
              <w:jc w:val="both"/>
              <w:rPr>
                <w:rFonts w:ascii="Cambria" w:eastAsia="Cambria" w:hAnsi="Cambria" w:cs="Cambria"/>
              </w:rPr>
            </w:pPr>
          </w:p>
        </w:tc>
      </w:tr>
      <w:tr w:rsidR="00430093" w:rsidRPr="00FB7BFE" w14:paraId="76476710" w14:textId="77777777" w:rsidTr="002A0989">
        <w:trPr>
          <w:trHeight w:val="421"/>
        </w:trPr>
        <w:tc>
          <w:tcPr>
            <w:tcW w:w="2058" w:type="dxa"/>
          </w:tcPr>
          <w:p w14:paraId="6D21B9C8" w14:textId="77777777" w:rsidR="00DB59D7" w:rsidRPr="00FB7BFE" w:rsidRDefault="00DB59D7" w:rsidP="002A0989">
            <w:pPr>
              <w:jc w:val="both"/>
              <w:rPr>
                <w:rFonts w:ascii="Cambria" w:eastAsia="Cambria" w:hAnsi="Cambria" w:cs="Cambria"/>
                <w:b/>
              </w:rPr>
            </w:pPr>
            <w:r w:rsidRPr="00FB7BFE">
              <w:rPr>
                <w:rFonts w:ascii="Cambria" w:eastAsia="Cambria" w:hAnsi="Cambria" w:cs="Cambria"/>
                <w:b/>
                <w:sz w:val="22"/>
                <w:szCs w:val="22"/>
              </w:rPr>
              <w:t>Net à Mandater</w:t>
            </w:r>
          </w:p>
        </w:tc>
        <w:tc>
          <w:tcPr>
            <w:tcW w:w="2487" w:type="dxa"/>
          </w:tcPr>
          <w:p w14:paraId="41E12B50" w14:textId="77777777" w:rsidR="00DB59D7" w:rsidRPr="00FB7BFE" w:rsidRDefault="00DB59D7" w:rsidP="002A0989">
            <w:pPr>
              <w:jc w:val="both"/>
              <w:rPr>
                <w:rFonts w:ascii="Cambria" w:eastAsia="Cambria" w:hAnsi="Cambria" w:cs="Cambria"/>
              </w:rPr>
            </w:pPr>
          </w:p>
        </w:tc>
      </w:tr>
    </w:tbl>
    <w:p w14:paraId="2C49CA33" w14:textId="77777777" w:rsidR="00DB59D7" w:rsidRPr="00FB7BFE" w:rsidRDefault="00DB59D7" w:rsidP="00DB59D7">
      <w:pPr>
        <w:rPr>
          <w:rFonts w:ascii="Cambria" w:eastAsia="Cambria" w:hAnsi="Cambria" w:cs="Cambria"/>
        </w:rPr>
      </w:pPr>
    </w:p>
    <w:p w14:paraId="25DEC3E5" w14:textId="4B346BEB" w:rsidR="00DB59D7" w:rsidRPr="00FB7BFE" w:rsidRDefault="00DB59D7" w:rsidP="00DB59D7">
      <w:pPr>
        <w:spacing w:line="276" w:lineRule="auto"/>
        <w:rPr>
          <w:rFonts w:ascii="Cambria" w:eastAsia="Cambria" w:hAnsi="Cambria" w:cs="Cambria"/>
        </w:rPr>
      </w:pPr>
      <w:r w:rsidRPr="00FB7BFE">
        <w:rPr>
          <w:rFonts w:ascii="Cambria" w:eastAsia="Cambria" w:hAnsi="Cambria" w:cs="Cambria"/>
          <w:b/>
        </w:rPr>
        <w:t xml:space="preserve">IMPUTATION : </w:t>
      </w:r>
      <w:r w:rsidR="000C1BEE" w:rsidRPr="00FB7BFE">
        <w:rPr>
          <w:rFonts w:ascii="Cambria" w:eastAsia="Cambria" w:hAnsi="Cambria" w:cs="Cambria"/>
          <w:b/>
        </w:rPr>
        <w:t xml:space="preserve">FEICOM, </w:t>
      </w:r>
      <w:r w:rsidRPr="00FB7BFE">
        <w:rPr>
          <w:rFonts w:ascii="Cambria" w:eastAsia="Cambria" w:hAnsi="Cambria" w:cs="Cambria"/>
          <w:b/>
        </w:rPr>
        <w:t>Exercice 202</w:t>
      </w:r>
      <w:r w:rsidR="00AE5DBA">
        <w:rPr>
          <w:rFonts w:ascii="Cambria" w:eastAsia="Cambria" w:hAnsi="Cambria" w:cs="Cambria"/>
          <w:b/>
        </w:rPr>
        <w:t>5</w:t>
      </w:r>
      <w:r w:rsidR="00A807A6">
        <w:rPr>
          <w:rFonts w:ascii="Cambria" w:eastAsia="Cambria" w:hAnsi="Cambria" w:cs="Cambria"/>
          <w:b/>
        </w:rPr>
        <w:t xml:space="preserve"> et Suivants</w:t>
      </w:r>
    </w:p>
    <w:p w14:paraId="6E0DF8F6" w14:textId="77777777" w:rsidR="000C1BEE" w:rsidRPr="00FB7BFE" w:rsidRDefault="000C1BEE" w:rsidP="00DB59D7">
      <w:pPr>
        <w:rPr>
          <w:rFonts w:ascii="Cambria" w:eastAsia="Cambria" w:hAnsi="Cambria" w:cs="Cambria"/>
        </w:rPr>
      </w:pPr>
    </w:p>
    <w:p w14:paraId="2914EE3A" w14:textId="77777777" w:rsidR="000C1BEE" w:rsidRPr="00FB7BFE" w:rsidRDefault="000C1BEE" w:rsidP="00DB59D7">
      <w:pPr>
        <w:rPr>
          <w:rFonts w:ascii="Cambria" w:eastAsia="Cambria" w:hAnsi="Cambria" w:cs="Cambria"/>
        </w:rPr>
      </w:pPr>
    </w:p>
    <w:p w14:paraId="23040076" w14:textId="77777777" w:rsidR="00DB59D7" w:rsidRPr="00FB7BFE" w:rsidRDefault="00DB59D7" w:rsidP="00DB59D7">
      <w:pPr>
        <w:rPr>
          <w:rFonts w:ascii="Cambria" w:eastAsia="Cambria" w:hAnsi="Cambria" w:cs="Cambria"/>
        </w:rPr>
      </w:pPr>
      <w:r w:rsidRPr="00FB7BFE">
        <w:rPr>
          <w:rFonts w:ascii="Cambria" w:eastAsia="Cambria" w:hAnsi="Cambria" w:cs="Cambria"/>
        </w:rPr>
        <w:tab/>
      </w:r>
      <w:r w:rsidRPr="00FB7BFE">
        <w:rPr>
          <w:rFonts w:ascii="Cambria" w:eastAsia="Cambria" w:hAnsi="Cambria" w:cs="Cambria"/>
        </w:rPr>
        <w:tab/>
      </w:r>
      <w:r w:rsidRPr="00FB7BFE">
        <w:rPr>
          <w:rFonts w:ascii="Cambria" w:eastAsia="Cambria" w:hAnsi="Cambria" w:cs="Cambria"/>
        </w:rPr>
        <w:tab/>
      </w:r>
      <w:r w:rsidRPr="00FB7BFE">
        <w:rPr>
          <w:rFonts w:ascii="Cambria" w:eastAsia="Cambria" w:hAnsi="Cambria" w:cs="Cambria"/>
        </w:rPr>
        <w:tab/>
        <w:t>SOUSCRITE</w:t>
      </w:r>
      <w:r w:rsidRPr="00FB7BFE">
        <w:rPr>
          <w:rFonts w:ascii="Cambria" w:eastAsia="Cambria" w:hAnsi="Cambria" w:cs="Cambria"/>
        </w:rPr>
        <w:tab/>
      </w:r>
      <w:r w:rsidRPr="00FB7BFE">
        <w:rPr>
          <w:rFonts w:ascii="Cambria" w:eastAsia="Cambria" w:hAnsi="Cambria" w:cs="Cambria"/>
        </w:rPr>
        <w:tab/>
        <w:t>le ………………………………………..</w:t>
      </w:r>
    </w:p>
    <w:p w14:paraId="6B927D17" w14:textId="77777777" w:rsidR="00DB59D7" w:rsidRPr="00FB7BFE" w:rsidRDefault="00DB59D7" w:rsidP="00DB59D7">
      <w:pPr>
        <w:rPr>
          <w:rFonts w:ascii="Cambria" w:eastAsia="Cambria" w:hAnsi="Cambria" w:cs="Cambria"/>
        </w:rPr>
      </w:pPr>
      <w:r w:rsidRPr="00FB7BFE">
        <w:rPr>
          <w:rFonts w:ascii="Cambria" w:eastAsia="Cambria" w:hAnsi="Cambria" w:cs="Cambria"/>
        </w:rPr>
        <w:tab/>
      </w:r>
      <w:r w:rsidRPr="00FB7BFE">
        <w:rPr>
          <w:rFonts w:ascii="Cambria" w:eastAsia="Cambria" w:hAnsi="Cambria" w:cs="Cambria"/>
        </w:rPr>
        <w:tab/>
      </w:r>
      <w:r w:rsidRPr="00FB7BFE">
        <w:rPr>
          <w:rFonts w:ascii="Cambria" w:eastAsia="Cambria" w:hAnsi="Cambria" w:cs="Cambria"/>
        </w:rPr>
        <w:tab/>
      </w:r>
      <w:r w:rsidRPr="00FB7BFE">
        <w:rPr>
          <w:rFonts w:ascii="Cambria" w:eastAsia="Cambria" w:hAnsi="Cambria" w:cs="Cambria"/>
        </w:rPr>
        <w:tab/>
        <w:t>SIGNEE</w:t>
      </w:r>
      <w:r w:rsidRPr="00FB7BFE">
        <w:rPr>
          <w:rFonts w:ascii="Cambria" w:eastAsia="Cambria" w:hAnsi="Cambria" w:cs="Cambria"/>
        </w:rPr>
        <w:tab/>
      </w:r>
      <w:r w:rsidRPr="00FB7BFE">
        <w:rPr>
          <w:rFonts w:ascii="Cambria" w:eastAsia="Cambria" w:hAnsi="Cambria" w:cs="Cambria"/>
        </w:rPr>
        <w:tab/>
        <w:t>le ………………………………………...</w:t>
      </w:r>
    </w:p>
    <w:p w14:paraId="6DD5CD78" w14:textId="77777777" w:rsidR="00DB59D7" w:rsidRPr="00FB7BFE" w:rsidRDefault="00DB59D7" w:rsidP="00DB59D7">
      <w:pPr>
        <w:rPr>
          <w:rFonts w:ascii="Cambria" w:eastAsia="Cambria" w:hAnsi="Cambria" w:cs="Cambria"/>
        </w:rPr>
      </w:pPr>
      <w:r w:rsidRPr="00FB7BFE">
        <w:rPr>
          <w:rFonts w:ascii="Cambria" w:eastAsia="Cambria" w:hAnsi="Cambria" w:cs="Cambria"/>
        </w:rPr>
        <w:tab/>
      </w:r>
      <w:r w:rsidRPr="00FB7BFE">
        <w:rPr>
          <w:rFonts w:ascii="Cambria" w:eastAsia="Cambria" w:hAnsi="Cambria" w:cs="Cambria"/>
        </w:rPr>
        <w:tab/>
      </w:r>
      <w:r w:rsidRPr="00FB7BFE">
        <w:rPr>
          <w:rFonts w:ascii="Cambria" w:eastAsia="Cambria" w:hAnsi="Cambria" w:cs="Cambria"/>
        </w:rPr>
        <w:tab/>
      </w:r>
      <w:r w:rsidRPr="00FB7BFE">
        <w:rPr>
          <w:rFonts w:ascii="Cambria" w:eastAsia="Cambria" w:hAnsi="Cambria" w:cs="Cambria"/>
        </w:rPr>
        <w:tab/>
        <w:t>NOTIFIEE</w:t>
      </w:r>
      <w:r w:rsidRPr="00FB7BFE">
        <w:rPr>
          <w:rFonts w:ascii="Cambria" w:eastAsia="Cambria" w:hAnsi="Cambria" w:cs="Cambria"/>
        </w:rPr>
        <w:tab/>
      </w:r>
      <w:r w:rsidRPr="00FB7BFE">
        <w:rPr>
          <w:rFonts w:ascii="Cambria" w:eastAsia="Cambria" w:hAnsi="Cambria" w:cs="Cambria"/>
        </w:rPr>
        <w:tab/>
        <w:t>le …………………………...……………</w:t>
      </w:r>
    </w:p>
    <w:p w14:paraId="3E386702" w14:textId="77777777" w:rsidR="00DB59D7" w:rsidRPr="00FB7BFE" w:rsidRDefault="00DB59D7" w:rsidP="00DB59D7">
      <w:pPr>
        <w:ind w:left="2124" w:firstLine="707"/>
        <w:jc w:val="both"/>
        <w:rPr>
          <w:rFonts w:ascii="Cambria" w:eastAsia="Cambria" w:hAnsi="Cambria" w:cs="Cambria"/>
        </w:rPr>
      </w:pPr>
      <w:r w:rsidRPr="00FB7BFE">
        <w:rPr>
          <w:rFonts w:ascii="Cambria" w:eastAsia="Cambria" w:hAnsi="Cambria" w:cs="Cambria"/>
        </w:rPr>
        <w:t>ENREGISTREE</w:t>
      </w:r>
      <w:r w:rsidRPr="00FB7BFE">
        <w:rPr>
          <w:rFonts w:ascii="Cambria" w:eastAsia="Cambria" w:hAnsi="Cambria" w:cs="Cambria"/>
        </w:rPr>
        <w:tab/>
        <w:t>le…………………………………………</w:t>
      </w:r>
    </w:p>
    <w:p w14:paraId="14D49FA8" w14:textId="7E0B86C0" w:rsidR="000C1BEE" w:rsidRDefault="000C1BEE">
      <w:pPr>
        <w:rPr>
          <w:rFonts w:ascii="Cambria" w:eastAsia="Cambria" w:hAnsi="Cambria" w:cs="Cambria"/>
        </w:rPr>
      </w:pPr>
    </w:p>
    <w:p w14:paraId="1B3D7D19" w14:textId="6A6C1EEA" w:rsidR="00F3578A" w:rsidRDefault="00F3578A">
      <w:pPr>
        <w:rPr>
          <w:rFonts w:ascii="Cambria" w:eastAsia="Cambria" w:hAnsi="Cambria" w:cs="Cambria"/>
        </w:rPr>
      </w:pPr>
    </w:p>
    <w:p w14:paraId="40405871" w14:textId="77777777" w:rsidR="00B24173" w:rsidRDefault="00B24173">
      <w:pPr>
        <w:rPr>
          <w:rFonts w:ascii="Cambria" w:eastAsia="Cambria" w:hAnsi="Cambria" w:cs="Cambria"/>
        </w:rPr>
      </w:pPr>
    </w:p>
    <w:p w14:paraId="7F8DAD68" w14:textId="77777777" w:rsidR="00B24173" w:rsidRDefault="00B24173">
      <w:pPr>
        <w:rPr>
          <w:rFonts w:ascii="Cambria" w:eastAsia="Cambria" w:hAnsi="Cambria" w:cs="Cambria"/>
        </w:rPr>
      </w:pPr>
    </w:p>
    <w:p w14:paraId="79425E1F" w14:textId="77777777" w:rsidR="00B24173" w:rsidRDefault="00B24173">
      <w:pPr>
        <w:rPr>
          <w:rFonts w:ascii="Cambria" w:eastAsia="Cambria" w:hAnsi="Cambria" w:cs="Cambria"/>
        </w:rPr>
      </w:pPr>
    </w:p>
    <w:p w14:paraId="0221C852" w14:textId="77777777" w:rsidR="00B24173" w:rsidRDefault="00B24173">
      <w:pPr>
        <w:rPr>
          <w:rFonts w:ascii="Cambria" w:eastAsia="Cambria" w:hAnsi="Cambria" w:cs="Cambria"/>
        </w:rPr>
      </w:pPr>
    </w:p>
    <w:p w14:paraId="50EAD9C3" w14:textId="77777777" w:rsidR="00F3578A" w:rsidRPr="00FB7BFE" w:rsidRDefault="00F3578A">
      <w:pPr>
        <w:rPr>
          <w:rFonts w:ascii="Cambria" w:eastAsia="Cambria" w:hAnsi="Cambria" w:cs="Cambria"/>
        </w:rPr>
      </w:pPr>
    </w:p>
    <w:p w14:paraId="3BFDA109" w14:textId="77777777" w:rsidR="00DB59D7" w:rsidRPr="00FB7BFE" w:rsidRDefault="00DB59D7" w:rsidP="00CA6B03">
      <w:pPr>
        <w:keepNext/>
        <w:pBdr>
          <w:top w:val="nil"/>
          <w:left w:val="nil"/>
          <w:bottom w:val="nil"/>
          <w:right w:val="nil"/>
          <w:between w:val="nil"/>
        </w:pBdr>
        <w:jc w:val="both"/>
        <w:rPr>
          <w:rFonts w:ascii="Cambria" w:eastAsia="Cambria" w:hAnsi="Cambria" w:cs="Cambria"/>
        </w:rPr>
      </w:pPr>
      <w:r w:rsidRPr="00FB7BFE">
        <w:rPr>
          <w:rFonts w:ascii="Cambria" w:eastAsia="Cambria" w:hAnsi="Cambria" w:cs="Cambria"/>
          <w:b/>
          <w:i/>
        </w:rPr>
        <w:lastRenderedPageBreak/>
        <w:t xml:space="preserve">ENTRE </w:t>
      </w:r>
    </w:p>
    <w:p w14:paraId="0C17A82B" w14:textId="77777777" w:rsidR="00DB59D7" w:rsidRPr="00FB7BFE" w:rsidRDefault="00DB59D7" w:rsidP="00DB59D7">
      <w:pPr>
        <w:rPr>
          <w:rFonts w:ascii="Cambria" w:eastAsia="Cambria" w:hAnsi="Cambria" w:cs="Cambria"/>
        </w:rPr>
      </w:pPr>
    </w:p>
    <w:p w14:paraId="029B418E" w14:textId="77777777" w:rsidR="00DB59D7" w:rsidRPr="00FB7BFE" w:rsidRDefault="00DB59D7" w:rsidP="00DB59D7">
      <w:pPr>
        <w:rPr>
          <w:rFonts w:ascii="Cambria" w:eastAsia="Cambria" w:hAnsi="Cambria" w:cs="Cambria"/>
        </w:rPr>
      </w:pPr>
    </w:p>
    <w:p w14:paraId="192EA673" w14:textId="7B41E9FE" w:rsidR="008237EA" w:rsidRPr="00FB7BFE" w:rsidRDefault="008237EA" w:rsidP="008237EA">
      <w:pPr>
        <w:keepNext/>
        <w:pBdr>
          <w:top w:val="nil"/>
          <w:left w:val="nil"/>
          <w:bottom w:val="nil"/>
          <w:right w:val="nil"/>
          <w:between w:val="nil"/>
        </w:pBdr>
        <w:ind w:left="709"/>
        <w:jc w:val="both"/>
        <w:rPr>
          <w:rFonts w:ascii="Cambria" w:eastAsia="Cambria" w:hAnsi="Cambria" w:cs="Cambria"/>
          <w:i/>
        </w:rPr>
      </w:pPr>
      <w:r w:rsidRPr="00FB7BFE">
        <w:rPr>
          <w:rFonts w:ascii="Cambria" w:eastAsia="Cambria" w:hAnsi="Cambria" w:cs="Cambria"/>
          <w:i/>
        </w:rPr>
        <w:t xml:space="preserve">LE GOUVERNEMENT DE LA </w:t>
      </w:r>
      <w:r w:rsidR="00E972C9" w:rsidRPr="00FB7BFE">
        <w:rPr>
          <w:rFonts w:ascii="Cambria" w:eastAsia="Cambria" w:hAnsi="Cambria" w:cs="Cambria"/>
          <w:i/>
        </w:rPr>
        <w:t>RÉPUBLIQUE</w:t>
      </w:r>
      <w:r w:rsidRPr="00FB7BFE">
        <w:rPr>
          <w:rFonts w:ascii="Cambria" w:eastAsia="Cambria" w:hAnsi="Cambria" w:cs="Cambria"/>
          <w:i/>
        </w:rPr>
        <w:t xml:space="preserve"> DU CAMEROUN, représenté par le Mai</w:t>
      </w:r>
      <w:r w:rsidR="000C1BEE" w:rsidRPr="00FB7BFE">
        <w:rPr>
          <w:rFonts w:ascii="Cambria" w:eastAsia="Cambria" w:hAnsi="Cambria" w:cs="Cambria"/>
          <w:i/>
        </w:rPr>
        <w:t>re de la Commune d</w:t>
      </w:r>
      <w:r w:rsidR="00AE5DBA">
        <w:rPr>
          <w:rFonts w:ascii="Cambria" w:eastAsia="Cambria" w:hAnsi="Cambria" w:cs="Cambria"/>
          <w:i/>
        </w:rPr>
        <w:t xml:space="preserve">e </w:t>
      </w:r>
      <w:r w:rsidR="00A807A6">
        <w:rPr>
          <w:rFonts w:ascii="Cambria" w:eastAsia="Cambria" w:hAnsi="Cambria" w:cs="Cambria"/>
          <w:i/>
        </w:rPr>
        <w:t>Ma’an</w:t>
      </w:r>
      <w:r w:rsidR="000C1BEE" w:rsidRPr="00FB7BFE">
        <w:rPr>
          <w:rFonts w:ascii="Cambria" w:eastAsia="Cambria" w:hAnsi="Cambria" w:cs="Cambria"/>
          <w:i/>
        </w:rPr>
        <w:t xml:space="preserve"> dé</w:t>
      </w:r>
      <w:r w:rsidRPr="00FB7BFE">
        <w:rPr>
          <w:rFonts w:ascii="Cambria" w:eastAsia="Cambria" w:hAnsi="Cambria" w:cs="Cambria"/>
          <w:i/>
        </w:rPr>
        <w:t>nommé ci-après :</w:t>
      </w:r>
    </w:p>
    <w:p w14:paraId="2DB456A8" w14:textId="77777777" w:rsidR="008237EA" w:rsidRPr="00FB7BFE" w:rsidRDefault="008237EA" w:rsidP="008237EA">
      <w:pPr>
        <w:keepNext/>
        <w:pBdr>
          <w:top w:val="nil"/>
          <w:left w:val="nil"/>
          <w:bottom w:val="nil"/>
          <w:right w:val="nil"/>
          <w:between w:val="nil"/>
        </w:pBdr>
        <w:ind w:left="1068"/>
        <w:jc w:val="both"/>
        <w:rPr>
          <w:rFonts w:ascii="Cambria" w:eastAsia="Cambria" w:hAnsi="Cambria" w:cs="Cambria"/>
          <w:bCs/>
          <w:i/>
        </w:rPr>
      </w:pPr>
    </w:p>
    <w:p w14:paraId="7A6D4372" w14:textId="77777777" w:rsidR="00DB59D7" w:rsidRPr="00FB7BFE" w:rsidRDefault="008237EA" w:rsidP="008237EA">
      <w:pPr>
        <w:keepNext/>
        <w:pBdr>
          <w:top w:val="nil"/>
          <w:left w:val="nil"/>
          <w:bottom w:val="nil"/>
          <w:right w:val="nil"/>
          <w:between w:val="nil"/>
        </w:pBdr>
        <w:ind w:left="1068"/>
        <w:jc w:val="both"/>
        <w:rPr>
          <w:rFonts w:ascii="Cambria" w:eastAsia="Cambria" w:hAnsi="Cambria" w:cs="Cambria"/>
          <w:i/>
        </w:rPr>
      </w:pPr>
      <w:r w:rsidRPr="00FB7BFE">
        <w:rPr>
          <w:rFonts w:ascii="Cambria" w:eastAsia="Cambria" w:hAnsi="Cambria" w:cs="Cambria"/>
          <w:bCs/>
          <w:i/>
        </w:rPr>
        <w:t>«</w:t>
      </w:r>
      <w:r w:rsidRPr="00FB7BFE">
        <w:rPr>
          <w:rFonts w:ascii="Cambria" w:eastAsia="Cambria" w:hAnsi="Cambria" w:cs="Cambria"/>
          <w:i/>
        </w:rPr>
        <w:t>L’</w:t>
      </w:r>
      <w:r w:rsidR="00E972C9" w:rsidRPr="00FB7BFE">
        <w:rPr>
          <w:rFonts w:ascii="Cambria" w:eastAsia="Cambria" w:hAnsi="Cambria" w:cs="Cambria"/>
          <w:i/>
        </w:rPr>
        <w:t>AUTORITÉ</w:t>
      </w:r>
      <w:r w:rsidRPr="00FB7BFE">
        <w:rPr>
          <w:rFonts w:ascii="Cambria" w:eastAsia="Cambria" w:hAnsi="Cambria" w:cs="Cambria"/>
          <w:i/>
        </w:rPr>
        <w:t xml:space="preserve"> CONTRACTANTE</w:t>
      </w:r>
      <w:r w:rsidRPr="00FB7BFE">
        <w:rPr>
          <w:rFonts w:ascii="Cambria" w:eastAsia="Cambria" w:hAnsi="Cambria" w:cs="Cambria"/>
          <w:bCs/>
          <w:i/>
        </w:rPr>
        <w:t>»</w:t>
      </w:r>
      <w:r w:rsidR="00DB59D7" w:rsidRPr="00FB7BFE">
        <w:rPr>
          <w:rFonts w:ascii="Cambria" w:eastAsia="Cambria" w:hAnsi="Cambria" w:cs="Cambria"/>
          <w:i/>
        </w:rPr>
        <w:t xml:space="preserve">» </w:t>
      </w:r>
    </w:p>
    <w:p w14:paraId="4CC15324" w14:textId="77777777" w:rsidR="00DB59D7" w:rsidRPr="00FB7BFE" w:rsidRDefault="00DB59D7" w:rsidP="00DB59D7"/>
    <w:p w14:paraId="2F9F671E" w14:textId="77777777" w:rsidR="00DB59D7" w:rsidRPr="00FB7BFE" w:rsidRDefault="00DB59D7" w:rsidP="00DB59D7">
      <w:pPr>
        <w:keepNext/>
        <w:pBdr>
          <w:top w:val="nil"/>
          <w:left w:val="nil"/>
          <w:bottom w:val="nil"/>
          <w:right w:val="nil"/>
          <w:between w:val="nil"/>
        </w:pBdr>
        <w:ind w:left="1068"/>
        <w:jc w:val="center"/>
        <w:rPr>
          <w:rFonts w:ascii="Cambria" w:eastAsia="Cambria" w:hAnsi="Cambria" w:cs="Cambria"/>
          <w:b/>
          <w:i/>
        </w:rPr>
      </w:pPr>
      <w:r w:rsidRPr="00FB7BFE">
        <w:rPr>
          <w:rFonts w:ascii="Cambria" w:eastAsia="Cambria" w:hAnsi="Cambria" w:cs="Cambria"/>
          <w:b/>
          <w:i/>
        </w:rPr>
        <w:t>D’UNE PART,</w:t>
      </w:r>
    </w:p>
    <w:p w14:paraId="1143B7FA" w14:textId="77777777" w:rsidR="00DB59D7" w:rsidRPr="00FB7BFE" w:rsidRDefault="00DB59D7" w:rsidP="00DB59D7">
      <w:pPr>
        <w:rPr>
          <w:rFonts w:ascii="Cambria" w:eastAsia="Cambria" w:hAnsi="Cambria" w:cs="Cambria"/>
        </w:rPr>
      </w:pPr>
    </w:p>
    <w:p w14:paraId="6DF5AFA2" w14:textId="77777777" w:rsidR="00DB59D7" w:rsidRPr="00FB7BFE" w:rsidRDefault="00DB59D7" w:rsidP="00DB59D7">
      <w:pPr>
        <w:rPr>
          <w:rFonts w:ascii="Cambria" w:eastAsia="Cambria" w:hAnsi="Cambria" w:cs="Cambria"/>
        </w:rPr>
      </w:pPr>
    </w:p>
    <w:p w14:paraId="055FD470" w14:textId="77777777" w:rsidR="00DB59D7" w:rsidRPr="00FB7BFE" w:rsidRDefault="00DB59D7" w:rsidP="00DB59D7">
      <w:pPr>
        <w:rPr>
          <w:rFonts w:ascii="Cambria" w:eastAsia="Cambria" w:hAnsi="Cambria" w:cs="Cambria"/>
        </w:rPr>
      </w:pPr>
      <w:r w:rsidRPr="00FB7BFE">
        <w:rPr>
          <w:rFonts w:ascii="Cambria" w:eastAsia="Cambria" w:hAnsi="Cambria" w:cs="Cambria"/>
          <w:b/>
        </w:rPr>
        <w:t>ET :</w:t>
      </w:r>
    </w:p>
    <w:p w14:paraId="48658675" w14:textId="77777777" w:rsidR="00DB59D7" w:rsidRPr="00FB7BFE" w:rsidRDefault="00DB59D7" w:rsidP="00DB59D7">
      <w:pPr>
        <w:rPr>
          <w:rFonts w:ascii="Cambria" w:eastAsia="Cambria" w:hAnsi="Cambria" w:cs="Cambria"/>
        </w:rPr>
      </w:pPr>
    </w:p>
    <w:p w14:paraId="79E41210" w14:textId="77777777" w:rsidR="00DB59D7" w:rsidRPr="00FB7BFE" w:rsidRDefault="00DB59D7" w:rsidP="00DB59D7">
      <w:pPr>
        <w:rPr>
          <w:rFonts w:ascii="Cambria" w:eastAsia="Cambria" w:hAnsi="Cambria" w:cs="Cambria"/>
        </w:rPr>
      </w:pPr>
    </w:p>
    <w:p w14:paraId="3D95EEAB" w14:textId="77777777" w:rsidR="00DB59D7" w:rsidRPr="00FB7BFE" w:rsidRDefault="00DB59D7" w:rsidP="00DB59D7">
      <w:pPr>
        <w:keepNext/>
        <w:pBdr>
          <w:top w:val="nil"/>
          <w:left w:val="nil"/>
          <w:bottom w:val="nil"/>
          <w:right w:val="nil"/>
          <w:between w:val="nil"/>
        </w:pBdr>
        <w:ind w:left="360" w:hanging="360"/>
        <w:rPr>
          <w:rFonts w:ascii="Cambria" w:eastAsia="Cambria" w:hAnsi="Cambria" w:cs="Cambria"/>
          <w:b/>
          <w:i/>
        </w:rPr>
      </w:pPr>
      <w:r w:rsidRPr="00FB7BFE">
        <w:rPr>
          <w:rFonts w:ascii="Cambria" w:eastAsia="Cambria" w:hAnsi="Cambria" w:cs="Cambria"/>
          <w:b/>
          <w:i/>
        </w:rPr>
        <w:t>Le BET :</w:t>
      </w:r>
    </w:p>
    <w:p w14:paraId="3BF1DD87" w14:textId="77777777" w:rsidR="00DB59D7" w:rsidRPr="00FB7BFE" w:rsidRDefault="00DB59D7" w:rsidP="00DB59D7">
      <w:pPr>
        <w:spacing w:line="360" w:lineRule="auto"/>
        <w:ind w:firstLine="709"/>
        <w:rPr>
          <w:rFonts w:ascii="Cambria" w:eastAsia="Cambria" w:hAnsi="Cambria" w:cs="Cambria"/>
        </w:rPr>
      </w:pPr>
      <w:r w:rsidRPr="00FB7BFE">
        <w:rPr>
          <w:rFonts w:ascii="Cambria" w:eastAsia="Cambria" w:hAnsi="Cambria" w:cs="Cambria"/>
        </w:rPr>
        <w:t>                    : …………………………………………………………</w:t>
      </w:r>
    </w:p>
    <w:p w14:paraId="48CC61DA" w14:textId="77777777" w:rsidR="00DB59D7" w:rsidRPr="00FB7BFE" w:rsidRDefault="00DB59D7" w:rsidP="00DB59D7">
      <w:pPr>
        <w:spacing w:line="360" w:lineRule="auto"/>
        <w:ind w:firstLine="709"/>
        <w:rPr>
          <w:rFonts w:ascii="Cambria" w:eastAsia="Cambria" w:hAnsi="Cambria" w:cs="Cambria"/>
        </w:rPr>
      </w:pPr>
      <w:r w:rsidRPr="00FB7BFE">
        <w:rPr>
          <w:rFonts w:ascii="Cambria" w:eastAsia="Cambria" w:hAnsi="Cambria" w:cs="Cambria"/>
        </w:rPr>
        <w:t>B.P.</w:t>
      </w:r>
      <w:r w:rsidRPr="00FB7BFE">
        <w:rPr>
          <w:rFonts w:ascii="Cambria" w:eastAsia="Cambria" w:hAnsi="Cambria" w:cs="Cambria"/>
        </w:rPr>
        <w:tab/>
      </w:r>
      <w:r w:rsidRPr="00FB7BFE">
        <w:rPr>
          <w:rFonts w:ascii="Cambria" w:eastAsia="Cambria" w:hAnsi="Cambria" w:cs="Cambria"/>
        </w:rPr>
        <w:tab/>
        <w:t>:</w:t>
      </w:r>
      <w:r w:rsidRPr="00FB7BFE">
        <w:rPr>
          <w:rFonts w:ascii="Cambria" w:eastAsia="Cambria" w:hAnsi="Cambria" w:cs="Cambria"/>
        </w:rPr>
        <w:tab/>
        <w:t>……………………………………………………..</w:t>
      </w:r>
    </w:p>
    <w:p w14:paraId="63D2D1EB" w14:textId="77777777" w:rsidR="00DB59D7" w:rsidRPr="00FB7BFE" w:rsidRDefault="00DB59D7" w:rsidP="00DB59D7">
      <w:pPr>
        <w:spacing w:line="360" w:lineRule="auto"/>
        <w:ind w:firstLine="709"/>
        <w:rPr>
          <w:rFonts w:ascii="Cambria" w:eastAsia="Cambria" w:hAnsi="Cambria" w:cs="Cambria"/>
        </w:rPr>
      </w:pPr>
      <w:r w:rsidRPr="00FB7BFE">
        <w:rPr>
          <w:rFonts w:ascii="Cambria" w:eastAsia="Cambria" w:hAnsi="Cambria" w:cs="Cambria"/>
        </w:rPr>
        <w:t>TEL.</w:t>
      </w:r>
      <w:r w:rsidRPr="00FB7BFE">
        <w:rPr>
          <w:rFonts w:ascii="Cambria" w:eastAsia="Cambria" w:hAnsi="Cambria" w:cs="Cambria"/>
        </w:rPr>
        <w:tab/>
      </w:r>
      <w:r w:rsidRPr="00FB7BFE">
        <w:rPr>
          <w:rFonts w:ascii="Cambria" w:eastAsia="Cambria" w:hAnsi="Cambria" w:cs="Cambria"/>
        </w:rPr>
        <w:tab/>
        <w:t xml:space="preserve">    :</w:t>
      </w:r>
      <w:r w:rsidRPr="00FB7BFE">
        <w:rPr>
          <w:rFonts w:ascii="Cambria" w:eastAsia="Cambria" w:hAnsi="Cambria" w:cs="Cambria"/>
        </w:rPr>
        <w:tab/>
        <w:t>……………………………………………………..</w:t>
      </w:r>
    </w:p>
    <w:p w14:paraId="29CC0987" w14:textId="77777777" w:rsidR="00DB59D7" w:rsidRPr="00FB7BFE" w:rsidRDefault="00DB59D7" w:rsidP="00DB59D7">
      <w:pPr>
        <w:spacing w:line="360" w:lineRule="auto"/>
        <w:ind w:firstLine="709"/>
        <w:rPr>
          <w:rFonts w:ascii="Cambria" w:eastAsia="Cambria" w:hAnsi="Cambria" w:cs="Cambria"/>
        </w:rPr>
      </w:pPr>
      <w:r w:rsidRPr="00FB7BFE">
        <w:rPr>
          <w:rFonts w:ascii="Cambria" w:eastAsia="Cambria" w:hAnsi="Cambria" w:cs="Cambria"/>
        </w:rPr>
        <w:t>N° R.C.</w:t>
      </w:r>
      <w:r w:rsidRPr="00FB7BFE">
        <w:rPr>
          <w:rFonts w:ascii="Cambria" w:eastAsia="Cambria" w:hAnsi="Cambria" w:cs="Cambria"/>
        </w:rPr>
        <w:tab/>
        <w:t xml:space="preserve">    :</w:t>
      </w:r>
      <w:r w:rsidRPr="00FB7BFE">
        <w:rPr>
          <w:rFonts w:ascii="Cambria" w:eastAsia="Cambria" w:hAnsi="Cambria" w:cs="Cambria"/>
        </w:rPr>
        <w:tab/>
        <w:t>……………………………………………………..</w:t>
      </w:r>
    </w:p>
    <w:p w14:paraId="13963BC4" w14:textId="77777777" w:rsidR="00DB59D7" w:rsidRPr="00FB7BFE" w:rsidRDefault="00DB59D7" w:rsidP="00DB59D7">
      <w:pPr>
        <w:spacing w:line="360" w:lineRule="auto"/>
        <w:ind w:firstLine="709"/>
        <w:rPr>
          <w:rFonts w:ascii="Cambria" w:eastAsia="Cambria" w:hAnsi="Cambria" w:cs="Cambria"/>
        </w:rPr>
      </w:pPr>
      <w:r w:rsidRPr="00FB7BFE">
        <w:rPr>
          <w:rFonts w:ascii="Cambria" w:eastAsia="Cambria" w:hAnsi="Cambria" w:cs="Cambria"/>
        </w:rPr>
        <w:t>N° CONTRIBUABLE…………………………………………………….</w:t>
      </w:r>
    </w:p>
    <w:p w14:paraId="057F78C4" w14:textId="77777777" w:rsidR="00DB59D7" w:rsidRPr="00FB7BFE" w:rsidRDefault="00DB59D7" w:rsidP="00DB59D7">
      <w:pPr>
        <w:jc w:val="both"/>
        <w:rPr>
          <w:rFonts w:ascii="Cambria" w:eastAsia="Cambria" w:hAnsi="Cambria" w:cs="Cambria"/>
        </w:rPr>
      </w:pPr>
      <w:r w:rsidRPr="00FB7BFE">
        <w:rPr>
          <w:rFonts w:ascii="Cambria" w:eastAsia="Cambria" w:hAnsi="Cambria" w:cs="Cambria"/>
        </w:rPr>
        <w:tab/>
        <w:t>COMPTE BANCAIRE N°…………ouvert à ……AGENCE  de…………………….</w:t>
      </w:r>
    </w:p>
    <w:p w14:paraId="0648B147" w14:textId="77777777" w:rsidR="00DB59D7" w:rsidRPr="00FB7BFE" w:rsidRDefault="00DB59D7" w:rsidP="00DB59D7">
      <w:pPr>
        <w:jc w:val="both"/>
        <w:rPr>
          <w:rFonts w:ascii="Cambria" w:eastAsia="Cambria" w:hAnsi="Cambria" w:cs="Cambria"/>
        </w:rPr>
      </w:pPr>
    </w:p>
    <w:p w14:paraId="2DC59B81" w14:textId="77777777" w:rsidR="00DB59D7" w:rsidRPr="00FB7BFE" w:rsidRDefault="00DB59D7" w:rsidP="00DB59D7">
      <w:pPr>
        <w:jc w:val="both"/>
        <w:rPr>
          <w:rFonts w:ascii="Cambria" w:eastAsia="Cambria" w:hAnsi="Cambria" w:cs="Cambria"/>
        </w:rPr>
      </w:pPr>
    </w:p>
    <w:p w14:paraId="10EB6BDF" w14:textId="77777777" w:rsidR="00DB59D7" w:rsidRPr="00FB7BFE" w:rsidRDefault="00DB59D7" w:rsidP="00DB59D7">
      <w:pPr>
        <w:jc w:val="both"/>
        <w:rPr>
          <w:rFonts w:ascii="Cambria" w:eastAsia="Cambria" w:hAnsi="Cambria" w:cs="Cambria"/>
        </w:rPr>
      </w:pPr>
    </w:p>
    <w:p w14:paraId="329612D8" w14:textId="77777777" w:rsidR="00DB59D7" w:rsidRPr="00FB7BFE" w:rsidRDefault="00DB59D7" w:rsidP="000C1BEE">
      <w:pPr>
        <w:jc w:val="both"/>
        <w:rPr>
          <w:rFonts w:ascii="Cambria" w:eastAsia="Cambria" w:hAnsi="Cambria" w:cs="Cambria"/>
        </w:rPr>
      </w:pPr>
      <w:r w:rsidRPr="00FB7BFE">
        <w:rPr>
          <w:rFonts w:ascii="Cambria" w:eastAsia="Cambria" w:hAnsi="Cambria" w:cs="Cambria"/>
        </w:rPr>
        <w:t>Représenté par Son (</w:t>
      </w:r>
      <w:r w:rsidRPr="00FB7BFE">
        <w:rPr>
          <w:rFonts w:ascii="Cambria" w:eastAsia="Cambria" w:hAnsi="Cambria" w:cs="Cambria"/>
          <w:i/>
        </w:rPr>
        <w:t>qualité et nom du Signataire dans l'entreprise qui doit être la même personne ayant signé la soumission</w:t>
      </w:r>
      <w:r w:rsidRPr="00FB7BFE">
        <w:rPr>
          <w:rFonts w:ascii="Cambria" w:eastAsia="Cambria" w:hAnsi="Cambria" w:cs="Cambria"/>
        </w:rPr>
        <w:t>)</w:t>
      </w:r>
    </w:p>
    <w:p w14:paraId="425DB139" w14:textId="77777777" w:rsidR="00DB59D7" w:rsidRPr="00FB7BFE" w:rsidRDefault="00DB59D7" w:rsidP="00DB59D7">
      <w:pPr>
        <w:ind w:firstLine="708"/>
        <w:jc w:val="both"/>
        <w:rPr>
          <w:rFonts w:ascii="Cambria" w:eastAsia="Cambria" w:hAnsi="Cambria" w:cs="Cambria"/>
        </w:rPr>
      </w:pPr>
      <w:r w:rsidRPr="00FB7BFE">
        <w:rPr>
          <w:rFonts w:ascii="Cambria" w:eastAsia="Cambria" w:hAnsi="Cambria" w:cs="Cambria"/>
        </w:rPr>
        <w:t>………………………… dénommé ci-après «</w:t>
      </w:r>
      <w:r w:rsidRPr="00FB7BFE">
        <w:rPr>
          <w:rFonts w:ascii="Cambria" w:eastAsia="Cambria" w:hAnsi="Cambria" w:cs="Cambria"/>
          <w:b/>
        </w:rPr>
        <w:t>LE</w:t>
      </w:r>
      <w:r w:rsidRPr="00FB7BFE">
        <w:rPr>
          <w:rFonts w:ascii="Cambria" w:eastAsia="Cambria" w:hAnsi="Cambria" w:cs="Cambria"/>
        </w:rPr>
        <w:t> </w:t>
      </w:r>
      <w:r w:rsidRPr="00FB7BFE">
        <w:rPr>
          <w:rFonts w:ascii="Cambria" w:eastAsia="Cambria" w:hAnsi="Cambria" w:cs="Cambria"/>
          <w:b/>
        </w:rPr>
        <w:t>PRESTATAIRE</w:t>
      </w:r>
      <w:r w:rsidRPr="00FB7BFE">
        <w:rPr>
          <w:rFonts w:ascii="Cambria" w:eastAsia="Cambria" w:hAnsi="Cambria" w:cs="Cambria"/>
        </w:rPr>
        <w:t>» d’autre part</w:t>
      </w:r>
      <w:r w:rsidRPr="00FB7BFE">
        <w:rPr>
          <w:rFonts w:ascii="Cambria" w:eastAsia="Cambria" w:hAnsi="Cambria" w:cs="Cambria"/>
          <w:b/>
        </w:rPr>
        <w:t>,</w:t>
      </w:r>
    </w:p>
    <w:p w14:paraId="1F64BFDC" w14:textId="77777777" w:rsidR="00DB59D7" w:rsidRPr="00FB7BFE" w:rsidRDefault="00DB59D7" w:rsidP="00DB59D7">
      <w:pPr>
        <w:rPr>
          <w:rFonts w:ascii="Cambria" w:eastAsia="Cambria" w:hAnsi="Cambria" w:cs="Cambria"/>
        </w:rPr>
      </w:pPr>
    </w:p>
    <w:p w14:paraId="772120D4" w14:textId="77777777" w:rsidR="00DB59D7" w:rsidRPr="00FB7BFE" w:rsidRDefault="00DB59D7" w:rsidP="00DB59D7">
      <w:pPr>
        <w:rPr>
          <w:rFonts w:ascii="Cambria" w:eastAsia="Cambria" w:hAnsi="Cambria" w:cs="Cambria"/>
        </w:rPr>
      </w:pPr>
    </w:p>
    <w:p w14:paraId="4CF550E9" w14:textId="77777777" w:rsidR="00DB59D7" w:rsidRPr="00FB7BFE" w:rsidRDefault="00DB59D7" w:rsidP="00DB59D7">
      <w:pPr>
        <w:rPr>
          <w:rFonts w:ascii="Cambria" w:eastAsia="Cambria" w:hAnsi="Cambria" w:cs="Cambria"/>
        </w:rPr>
      </w:pPr>
    </w:p>
    <w:p w14:paraId="7A2DEA0F" w14:textId="77777777" w:rsidR="00DB59D7" w:rsidRPr="007012D5" w:rsidRDefault="00DB59D7" w:rsidP="00DB59D7">
      <w:pPr>
        <w:rPr>
          <w:rFonts w:eastAsia="Cambria"/>
          <w:sz w:val="16"/>
        </w:rPr>
      </w:pPr>
    </w:p>
    <w:p w14:paraId="4E794579" w14:textId="77777777" w:rsidR="00DB59D7" w:rsidRPr="007012D5" w:rsidRDefault="00DB59D7" w:rsidP="00DB59D7">
      <w:pPr>
        <w:jc w:val="center"/>
        <w:rPr>
          <w:rFonts w:eastAsia="Cambria"/>
          <w:sz w:val="24"/>
          <w:szCs w:val="32"/>
        </w:rPr>
      </w:pPr>
      <w:r w:rsidRPr="007012D5">
        <w:rPr>
          <w:rFonts w:eastAsia="Cambria"/>
          <w:b/>
          <w:sz w:val="24"/>
          <w:szCs w:val="32"/>
        </w:rPr>
        <w:t>Il EST ARRETE ET CONVENU CE QUI SUIT :</w:t>
      </w:r>
    </w:p>
    <w:p w14:paraId="1D6B0EE5" w14:textId="77777777" w:rsidR="00DB59D7" w:rsidRPr="00FB7BFE" w:rsidRDefault="00DB59D7" w:rsidP="00DB59D7">
      <w:pPr>
        <w:rPr>
          <w:rFonts w:ascii="Cambria" w:eastAsia="Cambria" w:hAnsi="Cambria" w:cs="Cambria"/>
        </w:rPr>
      </w:pPr>
    </w:p>
    <w:p w14:paraId="2F273C29" w14:textId="77777777" w:rsidR="00DB59D7" w:rsidRPr="00FB7BFE" w:rsidRDefault="00DB59D7" w:rsidP="00DB59D7">
      <w:pPr>
        <w:rPr>
          <w:rFonts w:ascii="Cambria" w:eastAsia="Cambria" w:hAnsi="Cambria" w:cs="Cambria"/>
        </w:rPr>
      </w:pPr>
    </w:p>
    <w:p w14:paraId="123F1310" w14:textId="77777777" w:rsidR="00DB59D7" w:rsidRPr="00FB7BFE" w:rsidRDefault="00DB59D7" w:rsidP="00DC3A37">
      <w:pPr>
        <w:rPr>
          <w:rFonts w:ascii="Cambria" w:eastAsia="Cambria" w:hAnsi="Cambria" w:cs="Cambria"/>
        </w:rPr>
      </w:pPr>
      <w:r w:rsidRPr="00FB7BFE">
        <w:br w:type="page"/>
      </w:r>
    </w:p>
    <w:p w14:paraId="18CB1199" w14:textId="77777777" w:rsidR="00DB59D7" w:rsidRPr="00FB7BFE" w:rsidRDefault="00DB59D7" w:rsidP="00DB59D7">
      <w:pPr>
        <w:keepNext/>
        <w:pBdr>
          <w:top w:val="nil"/>
          <w:left w:val="nil"/>
          <w:bottom w:val="nil"/>
          <w:right w:val="nil"/>
          <w:between w:val="nil"/>
        </w:pBdr>
        <w:jc w:val="center"/>
        <w:rPr>
          <w:rFonts w:ascii="Cambria" w:eastAsia="Cambria" w:hAnsi="Cambria" w:cs="Cambria"/>
          <w:sz w:val="28"/>
          <w:szCs w:val="28"/>
        </w:rPr>
      </w:pPr>
      <w:r w:rsidRPr="00FB7BFE">
        <w:rPr>
          <w:rFonts w:ascii="Cambria" w:eastAsia="Cambria" w:hAnsi="Cambria" w:cs="Cambria"/>
          <w:sz w:val="28"/>
          <w:szCs w:val="28"/>
        </w:rPr>
        <w:lastRenderedPageBreak/>
        <w:t>SOMMAIRE DU MARCHE (non développé)</w:t>
      </w:r>
    </w:p>
    <w:p w14:paraId="416EEAAE" w14:textId="77777777" w:rsidR="00DB59D7" w:rsidRPr="00FB7BFE" w:rsidRDefault="00DB59D7" w:rsidP="00DB59D7">
      <w:pPr>
        <w:jc w:val="center"/>
        <w:rPr>
          <w:rFonts w:ascii="Cambria" w:eastAsia="Cambria" w:hAnsi="Cambria" w:cs="Cambria"/>
        </w:rPr>
      </w:pPr>
    </w:p>
    <w:p w14:paraId="572DF5B8" w14:textId="77777777" w:rsidR="00DB59D7" w:rsidRPr="00FB7BFE" w:rsidRDefault="00DB59D7" w:rsidP="000C1BEE">
      <w:pPr>
        <w:rPr>
          <w:rFonts w:ascii="Cambria" w:eastAsia="Cambria" w:hAnsi="Cambria" w:cs="Cambria"/>
          <w:sz w:val="24"/>
          <w:szCs w:val="24"/>
        </w:rPr>
      </w:pPr>
    </w:p>
    <w:p w14:paraId="19386BE3" w14:textId="77777777" w:rsidR="00DB59D7" w:rsidRPr="00FB7BFE" w:rsidRDefault="00DB59D7" w:rsidP="000C1BEE">
      <w:pPr>
        <w:jc w:val="both"/>
        <w:rPr>
          <w:rFonts w:ascii="Cambria" w:eastAsia="Cambria" w:hAnsi="Cambria" w:cs="Cambria"/>
          <w:sz w:val="24"/>
          <w:szCs w:val="24"/>
        </w:rPr>
      </w:pPr>
      <w:r w:rsidRPr="00FB7BFE">
        <w:rPr>
          <w:rFonts w:ascii="Cambria" w:eastAsia="Cambria" w:hAnsi="Cambria" w:cs="Cambria"/>
          <w:sz w:val="24"/>
          <w:szCs w:val="24"/>
        </w:rPr>
        <w:t xml:space="preserve">Titre I : CAHIER DES </w:t>
      </w:r>
      <w:r w:rsidR="00E972C9" w:rsidRPr="00FB7BFE">
        <w:rPr>
          <w:rFonts w:ascii="Cambria" w:eastAsia="Cambria" w:hAnsi="Cambria" w:cs="Cambria"/>
          <w:sz w:val="24"/>
          <w:szCs w:val="24"/>
        </w:rPr>
        <w:t>CLAUSES ADMINISTRATIVES</w:t>
      </w:r>
      <w:r w:rsidRPr="00FB7BFE">
        <w:rPr>
          <w:rFonts w:ascii="Cambria" w:eastAsia="Cambria" w:hAnsi="Cambria" w:cs="Cambria"/>
          <w:sz w:val="24"/>
          <w:szCs w:val="24"/>
        </w:rPr>
        <w:t xml:space="preserve"> </w:t>
      </w:r>
      <w:r w:rsidR="00E972C9" w:rsidRPr="00FB7BFE">
        <w:rPr>
          <w:rFonts w:ascii="Cambria" w:eastAsia="Cambria" w:hAnsi="Cambria" w:cs="Cambria"/>
          <w:sz w:val="24"/>
          <w:szCs w:val="24"/>
        </w:rPr>
        <w:t>PARTICULIÈRES</w:t>
      </w:r>
    </w:p>
    <w:p w14:paraId="248FA75A" w14:textId="77777777" w:rsidR="00DB59D7" w:rsidRPr="00FB7BFE" w:rsidRDefault="00DB59D7" w:rsidP="000C1BEE">
      <w:pPr>
        <w:jc w:val="both"/>
        <w:rPr>
          <w:rFonts w:ascii="Cambria" w:eastAsia="Cambria" w:hAnsi="Cambria" w:cs="Cambria"/>
          <w:sz w:val="24"/>
          <w:szCs w:val="24"/>
        </w:rPr>
      </w:pPr>
    </w:p>
    <w:p w14:paraId="3613F0E7" w14:textId="77777777" w:rsidR="00DB59D7" w:rsidRPr="00FB7BFE" w:rsidRDefault="00DB59D7" w:rsidP="000C1BEE">
      <w:pPr>
        <w:jc w:val="both"/>
        <w:rPr>
          <w:rFonts w:ascii="Cambria" w:eastAsia="Cambria" w:hAnsi="Cambria" w:cs="Cambria"/>
          <w:sz w:val="24"/>
          <w:szCs w:val="24"/>
        </w:rPr>
      </w:pPr>
      <w:r w:rsidRPr="00FB7BFE">
        <w:rPr>
          <w:rFonts w:ascii="Cambria" w:eastAsia="Cambria" w:hAnsi="Cambria" w:cs="Cambria"/>
          <w:sz w:val="24"/>
          <w:szCs w:val="24"/>
        </w:rPr>
        <w:t xml:space="preserve">Titre II : TERMES DE </w:t>
      </w:r>
      <w:r w:rsidR="00E972C9" w:rsidRPr="00FB7BFE">
        <w:rPr>
          <w:rFonts w:ascii="Cambria" w:eastAsia="Cambria" w:hAnsi="Cambria" w:cs="Cambria"/>
          <w:sz w:val="24"/>
          <w:szCs w:val="24"/>
        </w:rPr>
        <w:t>RÉFÉRENCES</w:t>
      </w:r>
    </w:p>
    <w:p w14:paraId="360D9327" w14:textId="77777777" w:rsidR="00DB59D7" w:rsidRPr="00FB7BFE" w:rsidRDefault="00DB59D7" w:rsidP="000C1BEE">
      <w:pPr>
        <w:jc w:val="both"/>
        <w:rPr>
          <w:rFonts w:ascii="Cambria" w:eastAsia="Cambria" w:hAnsi="Cambria" w:cs="Cambria"/>
          <w:sz w:val="24"/>
          <w:szCs w:val="24"/>
        </w:rPr>
      </w:pPr>
    </w:p>
    <w:p w14:paraId="41D312B7" w14:textId="77777777" w:rsidR="00DB59D7" w:rsidRPr="00FB7BFE" w:rsidRDefault="00DB59D7" w:rsidP="000C1BEE">
      <w:pPr>
        <w:jc w:val="both"/>
        <w:rPr>
          <w:rFonts w:ascii="Cambria" w:eastAsia="Cambria" w:hAnsi="Cambria" w:cs="Cambria"/>
          <w:sz w:val="24"/>
          <w:szCs w:val="24"/>
        </w:rPr>
      </w:pPr>
      <w:r w:rsidRPr="00FB7BFE">
        <w:rPr>
          <w:rFonts w:ascii="Cambria" w:eastAsia="Cambria" w:hAnsi="Cambria" w:cs="Cambria"/>
          <w:sz w:val="24"/>
          <w:szCs w:val="24"/>
        </w:rPr>
        <w:t xml:space="preserve"> Titre III : BORDEREAU DES PRIX </w:t>
      </w:r>
    </w:p>
    <w:p w14:paraId="5981BE43" w14:textId="77777777" w:rsidR="00DB59D7" w:rsidRPr="00FB7BFE" w:rsidRDefault="00DB59D7" w:rsidP="000C1BEE">
      <w:pPr>
        <w:jc w:val="both"/>
        <w:rPr>
          <w:rFonts w:ascii="Cambria" w:eastAsia="Cambria" w:hAnsi="Cambria" w:cs="Cambria"/>
          <w:sz w:val="24"/>
          <w:szCs w:val="24"/>
        </w:rPr>
      </w:pPr>
    </w:p>
    <w:p w14:paraId="616CEAA0" w14:textId="77777777" w:rsidR="00DB59D7" w:rsidRPr="00FB7BFE" w:rsidRDefault="00DB59D7" w:rsidP="000C1BEE">
      <w:pPr>
        <w:jc w:val="both"/>
        <w:rPr>
          <w:rFonts w:ascii="Cambria" w:eastAsia="Cambria" w:hAnsi="Cambria" w:cs="Cambria"/>
          <w:sz w:val="24"/>
          <w:szCs w:val="24"/>
        </w:rPr>
      </w:pPr>
      <w:r w:rsidRPr="00FB7BFE">
        <w:rPr>
          <w:rFonts w:ascii="Cambria" w:eastAsia="Cambria" w:hAnsi="Cambria" w:cs="Cambria"/>
          <w:sz w:val="24"/>
          <w:szCs w:val="24"/>
        </w:rPr>
        <w:t xml:space="preserve">Titre IV : </w:t>
      </w:r>
      <w:r w:rsidR="00E972C9" w:rsidRPr="00FB7BFE">
        <w:rPr>
          <w:rFonts w:ascii="Cambria" w:eastAsia="Cambria" w:hAnsi="Cambria" w:cs="Cambria"/>
          <w:sz w:val="24"/>
          <w:szCs w:val="24"/>
        </w:rPr>
        <w:t>DÉTAIL</w:t>
      </w:r>
      <w:r w:rsidRPr="00FB7BFE">
        <w:rPr>
          <w:rFonts w:ascii="Cambria" w:eastAsia="Cambria" w:hAnsi="Cambria" w:cs="Cambria"/>
          <w:sz w:val="24"/>
          <w:szCs w:val="24"/>
        </w:rPr>
        <w:t xml:space="preserve"> ESTIMATIF</w:t>
      </w:r>
    </w:p>
    <w:p w14:paraId="2A71F79C" w14:textId="77777777" w:rsidR="000C1BEE" w:rsidRPr="00FB7BFE" w:rsidRDefault="000C1BEE">
      <w:pPr>
        <w:rPr>
          <w:rFonts w:ascii="Cambria" w:eastAsia="Cambria" w:hAnsi="Cambria" w:cs="Cambria"/>
        </w:rPr>
      </w:pPr>
      <w:r w:rsidRPr="00FB7BFE">
        <w:rPr>
          <w:rFonts w:ascii="Cambria" w:eastAsia="Cambria" w:hAnsi="Cambria" w:cs="Cambria"/>
        </w:rPr>
        <w:br w:type="page"/>
      </w:r>
    </w:p>
    <w:p w14:paraId="79E970DD" w14:textId="5CD6FEF9" w:rsidR="00B24173" w:rsidRDefault="000C1BEE" w:rsidP="00B24173">
      <w:pPr>
        <w:spacing w:line="276" w:lineRule="auto"/>
        <w:ind w:right="1"/>
        <w:jc w:val="center"/>
        <w:rPr>
          <w:rFonts w:ascii="Cambria" w:eastAsia="Cambria" w:hAnsi="Cambria" w:cs="Cambria"/>
          <w:b/>
          <w:bCs/>
          <w:sz w:val="22"/>
          <w:szCs w:val="22"/>
        </w:rPr>
      </w:pPr>
      <w:r w:rsidRPr="00FB7BFE">
        <w:rPr>
          <w:rFonts w:ascii="Cambria" w:eastAsia="Cambria" w:hAnsi="Cambria" w:cs="Cambria"/>
        </w:rPr>
        <w:lastRenderedPageBreak/>
        <w:t>Page _________ et</w:t>
      </w:r>
      <w:r w:rsidR="00DB59D7" w:rsidRPr="00FB7BFE">
        <w:rPr>
          <w:rFonts w:ascii="Cambria" w:eastAsia="Cambria" w:hAnsi="Cambria" w:cs="Cambria"/>
        </w:rPr>
        <w:t xml:space="preserve"> Dernière </w:t>
      </w:r>
      <w:r w:rsidRPr="00FB7BFE">
        <w:rPr>
          <w:rFonts w:ascii="Cambria" w:eastAsia="Cambria" w:hAnsi="Cambria" w:cs="Cambria"/>
          <w:b/>
          <w:bCs/>
          <w:sz w:val="22"/>
          <w:szCs w:val="22"/>
        </w:rPr>
        <w:t>de</w:t>
      </w:r>
      <w:r w:rsidR="00B24173">
        <w:rPr>
          <w:rFonts w:ascii="Cambria" w:eastAsia="Cambria" w:hAnsi="Cambria" w:cs="Cambria"/>
          <w:b/>
          <w:bCs/>
          <w:sz w:val="22"/>
          <w:szCs w:val="22"/>
        </w:rPr>
        <w:t xml:space="preserve"> la</w:t>
      </w:r>
    </w:p>
    <w:p w14:paraId="4B20F95A" w14:textId="4B6E2D91" w:rsidR="00DC3A37" w:rsidRDefault="00B24173" w:rsidP="00B24173">
      <w:pPr>
        <w:ind w:right="1"/>
        <w:jc w:val="center"/>
        <w:rPr>
          <w:rFonts w:ascii="Cambria" w:eastAsia="Cambria" w:hAnsi="Cambria" w:cs="Cambria"/>
          <w:b/>
          <w:sz w:val="22"/>
          <w:szCs w:val="22"/>
          <w:u w:val="single"/>
        </w:rPr>
      </w:pPr>
      <w:r w:rsidRPr="00FB7BFE">
        <w:rPr>
          <w:rFonts w:ascii="Cambria" w:eastAsia="Cambria" w:hAnsi="Cambria" w:cs="Cambria"/>
          <w:b/>
          <w:bCs/>
          <w:sz w:val="22"/>
          <w:szCs w:val="22"/>
        </w:rPr>
        <w:t xml:space="preserve">LETTRE COMMANDE </w:t>
      </w:r>
      <w:r w:rsidRPr="000A351B">
        <w:rPr>
          <w:rFonts w:ascii="Cambria" w:eastAsia="Cambria" w:hAnsi="Cambria" w:cs="Cambria"/>
          <w:b/>
          <w:bCs/>
          <w:sz w:val="22"/>
          <w:szCs w:val="22"/>
        </w:rPr>
        <w:t>N°____/LC/C-MA’AN/CIPM/2025 PASSÉE</w:t>
      </w:r>
      <w:r w:rsidRPr="000A351B">
        <w:rPr>
          <w:rFonts w:ascii="Cambria" w:eastAsia="Cambria" w:hAnsi="Cambria" w:cs="Cambria"/>
          <w:b/>
          <w:sz w:val="22"/>
          <w:szCs w:val="22"/>
        </w:rPr>
        <w:t xml:space="preserve"> APRÈS </w:t>
      </w:r>
      <w:r w:rsidRPr="00021BB3">
        <w:rPr>
          <w:rFonts w:eastAsia="Cambria"/>
          <w:b/>
          <w:iCs/>
          <w:sz w:val="24"/>
          <w:szCs w:val="22"/>
        </w:rPr>
        <w:t>APPEL D’OFFRE</w:t>
      </w:r>
      <w:r w:rsidRPr="00021BB3">
        <w:rPr>
          <w:rFonts w:eastAsia="Cambria"/>
          <w:iCs/>
          <w:sz w:val="24"/>
          <w:szCs w:val="22"/>
        </w:rPr>
        <w:t xml:space="preserve"> </w:t>
      </w:r>
      <w:r w:rsidRPr="00021BB3">
        <w:rPr>
          <w:b/>
          <w:bCs/>
          <w:iCs/>
          <w:sz w:val="22"/>
          <w:szCs w:val="32"/>
        </w:rPr>
        <w:t>N°013/AONO/PU/C-MA’AN/CIPM/2025</w:t>
      </w:r>
      <w:r>
        <w:rPr>
          <w:b/>
          <w:bCs/>
          <w:iCs/>
          <w:sz w:val="22"/>
          <w:szCs w:val="32"/>
        </w:rPr>
        <w:t xml:space="preserve"> </w:t>
      </w:r>
      <w:r w:rsidRPr="00021BB3">
        <w:rPr>
          <w:b/>
          <w:bCs/>
          <w:iCs/>
          <w:sz w:val="22"/>
          <w:szCs w:val="32"/>
        </w:rPr>
        <w:t xml:space="preserve">DU </w:t>
      </w:r>
      <w:r>
        <w:rPr>
          <w:b/>
          <w:bCs/>
          <w:iCs/>
          <w:sz w:val="22"/>
          <w:szCs w:val="32"/>
        </w:rPr>
        <w:t>23</w:t>
      </w:r>
      <w:r w:rsidRPr="00021BB3">
        <w:rPr>
          <w:b/>
          <w:bCs/>
          <w:iCs/>
          <w:sz w:val="22"/>
          <w:szCs w:val="32"/>
        </w:rPr>
        <w:t xml:space="preserve"> SEPTEMBRE 2025 </w:t>
      </w:r>
      <w:r w:rsidRPr="00021BB3">
        <w:rPr>
          <w:rFonts w:eastAsia="Arial Narrow"/>
          <w:b/>
          <w:bCs/>
          <w:iCs/>
          <w:sz w:val="22"/>
          <w:szCs w:val="24"/>
        </w:rPr>
        <w:t xml:space="preserve">POUR LE CONTROLE ET LA SURVEILLANCE DES TRAVAUX DE CONSTRUCTION D’UN COMPLEXE SCOLAIRE COMPRENANT UNE SECTION FRANCOPHONE ET </w:t>
      </w:r>
      <w:r>
        <w:rPr>
          <w:rFonts w:eastAsia="Arial Narrow"/>
          <w:b/>
          <w:bCs/>
          <w:iCs/>
          <w:sz w:val="22"/>
          <w:szCs w:val="24"/>
        </w:rPr>
        <w:t xml:space="preserve">UNE SECTION </w:t>
      </w:r>
      <w:r w:rsidRPr="00021BB3">
        <w:rPr>
          <w:rFonts w:eastAsia="Arial Narrow"/>
          <w:b/>
          <w:bCs/>
          <w:iCs/>
          <w:sz w:val="22"/>
          <w:szCs w:val="24"/>
        </w:rPr>
        <w:t>ANGLOPHONE DANS LA COMMUNE MA’AN, DEPARTEMENT DE LA VALLEE DU NTEM, REGION DU SUD</w:t>
      </w:r>
    </w:p>
    <w:p w14:paraId="30EE9245" w14:textId="77777777" w:rsidR="00B24173" w:rsidRDefault="00B24173" w:rsidP="00DC3A37">
      <w:pPr>
        <w:spacing w:line="276" w:lineRule="auto"/>
        <w:ind w:right="1"/>
        <w:jc w:val="both"/>
        <w:rPr>
          <w:rFonts w:ascii="Cambria" w:eastAsia="Cambria" w:hAnsi="Cambria" w:cs="Cambria"/>
          <w:b/>
          <w:sz w:val="22"/>
          <w:szCs w:val="22"/>
          <w:u w:val="single"/>
        </w:rPr>
      </w:pPr>
    </w:p>
    <w:p w14:paraId="50FD0C9E" w14:textId="0EDCE3EF" w:rsidR="00DB59D7" w:rsidRPr="00FB7BFE" w:rsidRDefault="00DB59D7" w:rsidP="00DC3A37">
      <w:pPr>
        <w:spacing w:line="276" w:lineRule="auto"/>
        <w:ind w:right="1"/>
        <w:jc w:val="both"/>
        <w:rPr>
          <w:rFonts w:ascii="Cambria" w:eastAsia="Cambria" w:hAnsi="Cambria" w:cs="Cambria"/>
          <w:sz w:val="22"/>
          <w:szCs w:val="22"/>
        </w:rPr>
      </w:pPr>
      <w:r w:rsidRPr="00FB7BFE">
        <w:rPr>
          <w:rFonts w:ascii="Cambria" w:eastAsia="Cambria" w:hAnsi="Cambria" w:cs="Cambria"/>
          <w:b/>
          <w:sz w:val="22"/>
          <w:szCs w:val="22"/>
          <w:u w:val="single"/>
        </w:rPr>
        <w:t>MONTANTS EN FCFA</w:t>
      </w:r>
      <w:r w:rsidRPr="00FB7BFE">
        <w:rPr>
          <w:rFonts w:ascii="Cambria" w:eastAsia="Cambria" w:hAnsi="Cambria" w:cs="Cambria"/>
          <w:b/>
          <w:sz w:val="22"/>
          <w:szCs w:val="22"/>
        </w:rPr>
        <w:t xml:space="preserve"> : </w:t>
      </w:r>
    </w:p>
    <w:p w14:paraId="16D9DAC6" w14:textId="77777777" w:rsidR="00DB59D7" w:rsidRPr="00FB7BFE" w:rsidRDefault="00DB59D7" w:rsidP="00DB59D7">
      <w:pPr>
        <w:jc w:val="both"/>
        <w:rPr>
          <w:rFonts w:ascii="Cambria" w:eastAsia="Cambria" w:hAnsi="Cambria" w:cs="Cambria"/>
          <w:sz w:val="22"/>
          <w:szCs w:val="22"/>
        </w:rPr>
      </w:pPr>
    </w:p>
    <w:tbl>
      <w:tblPr>
        <w:tblW w:w="4666"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3"/>
        <w:gridCol w:w="2553"/>
      </w:tblGrid>
      <w:tr w:rsidR="00430093" w:rsidRPr="00FB7BFE" w14:paraId="348DECE1" w14:textId="77777777" w:rsidTr="002A0989">
        <w:trPr>
          <w:trHeight w:val="336"/>
        </w:trPr>
        <w:tc>
          <w:tcPr>
            <w:tcW w:w="2113" w:type="dxa"/>
          </w:tcPr>
          <w:p w14:paraId="3EAA9B72" w14:textId="77777777" w:rsidR="00DB59D7" w:rsidRPr="00FB7BFE" w:rsidRDefault="00DB59D7" w:rsidP="002A0989">
            <w:pPr>
              <w:jc w:val="both"/>
              <w:rPr>
                <w:rFonts w:ascii="Cambria" w:eastAsia="Cambria" w:hAnsi="Cambria" w:cs="Cambria"/>
                <w:sz w:val="22"/>
                <w:szCs w:val="22"/>
              </w:rPr>
            </w:pPr>
            <w:r w:rsidRPr="00FB7BFE">
              <w:rPr>
                <w:rFonts w:ascii="Cambria" w:eastAsia="Cambria" w:hAnsi="Cambria" w:cs="Cambria"/>
                <w:b/>
                <w:sz w:val="22"/>
                <w:szCs w:val="22"/>
              </w:rPr>
              <w:t>TTC</w:t>
            </w:r>
          </w:p>
        </w:tc>
        <w:tc>
          <w:tcPr>
            <w:tcW w:w="2553" w:type="dxa"/>
          </w:tcPr>
          <w:p w14:paraId="321A4320" w14:textId="77777777" w:rsidR="00DB59D7" w:rsidRPr="00FB7BFE" w:rsidRDefault="00DB59D7" w:rsidP="002A0989">
            <w:pPr>
              <w:jc w:val="both"/>
              <w:rPr>
                <w:rFonts w:ascii="Cambria" w:eastAsia="Cambria" w:hAnsi="Cambria" w:cs="Cambria"/>
                <w:sz w:val="22"/>
                <w:szCs w:val="22"/>
              </w:rPr>
            </w:pPr>
          </w:p>
        </w:tc>
      </w:tr>
      <w:tr w:rsidR="00430093" w:rsidRPr="00FB7BFE" w14:paraId="4643F7C0" w14:textId="77777777" w:rsidTr="002A0989">
        <w:trPr>
          <w:trHeight w:val="336"/>
        </w:trPr>
        <w:tc>
          <w:tcPr>
            <w:tcW w:w="2113" w:type="dxa"/>
          </w:tcPr>
          <w:p w14:paraId="43C54DCD" w14:textId="77777777" w:rsidR="00DB59D7" w:rsidRPr="00FB7BFE" w:rsidRDefault="00DB59D7" w:rsidP="002A0989">
            <w:pPr>
              <w:jc w:val="both"/>
              <w:rPr>
                <w:rFonts w:ascii="Cambria" w:eastAsia="Cambria" w:hAnsi="Cambria" w:cs="Cambria"/>
                <w:sz w:val="22"/>
                <w:szCs w:val="22"/>
              </w:rPr>
            </w:pPr>
            <w:r w:rsidRPr="00FB7BFE">
              <w:rPr>
                <w:rFonts w:ascii="Cambria" w:eastAsia="Cambria" w:hAnsi="Cambria" w:cs="Cambria"/>
                <w:b/>
                <w:sz w:val="22"/>
                <w:szCs w:val="22"/>
              </w:rPr>
              <w:t xml:space="preserve">HTVA </w:t>
            </w:r>
          </w:p>
        </w:tc>
        <w:tc>
          <w:tcPr>
            <w:tcW w:w="2553" w:type="dxa"/>
          </w:tcPr>
          <w:p w14:paraId="0346980E" w14:textId="77777777" w:rsidR="00DB59D7" w:rsidRPr="00FB7BFE" w:rsidRDefault="00DB59D7" w:rsidP="002A0989">
            <w:pPr>
              <w:jc w:val="both"/>
              <w:rPr>
                <w:rFonts w:ascii="Cambria" w:eastAsia="Cambria" w:hAnsi="Cambria" w:cs="Cambria"/>
                <w:sz w:val="22"/>
                <w:szCs w:val="22"/>
              </w:rPr>
            </w:pPr>
          </w:p>
        </w:tc>
      </w:tr>
      <w:tr w:rsidR="00430093" w:rsidRPr="00FB7BFE" w14:paraId="2B3AB80A" w14:textId="77777777" w:rsidTr="002A0989">
        <w:trPr>
          <w:trHeight w:val="336"/>
        </w:trPr>
        <w:tc>
          <w:tcPr>
            <w:tcW w:w="2113" w:type="dxa"/>
          </w:tcPr>
          <w:p w14:paraId="3884501A" w14:textId="77777777" w:rsidR="00DB59D7" w:rsidRPr="00FB7BFE" w:rsidRDefault="00DB59D7" w:rsidP="002A0989">
            <w:pPr>
              <w:jc w:val="both"/>
              <w:rPr>
                <w:rFonts w:ascii="Cambria" w:eastAsia="Cambria" w:hAnsi="Cambria" w:cs="Cambria"/>
                <w:b/>
                <w:sz w:val="22"/>
                <w:szCs w:val="22"/>
              </w:rPr>
            </w:pPr>
            <w:r w:rsidRPr="00FB7BFE">
              <w:rPr>
                <w:rFonts w:ascii="Cambria" w:eastAsia="Cambria" w:hAnsi="Cambria" w:cs="Cambria"/>
                <w:b/>
                <w:sz w:val="22"/>
                <w:szCs w:val="22"/>
              </w:rPr>
              <w:t>TVA (19,25%)</w:t>
            </w:r>
          </w:p>
        </w:tc>
        <w:tc>
          <w:tcPr>
            <w:tcW w:w="2553" w:type="dxa"/>
          </w:tcPr>
          <w:p w14:paraId="4701CDA3" w14:textId="77777777" w:rsidR="00DB59D7" w:rsidRPr="00FB7BFE" w:rsidRDefault="00DB59D7" w:rsidP="002A0989">
            <w:pPr>
              <w:jc w:val="both"/>
              <w:rPr>
                <w:rFonts w:ascii="Cambria" w:eastAsia="Cambria" w:hAnsi="Cambria" w:cs="Cambria"/>
                <w:sz w:val="22"/>
                <w:szCs w:val="22"/>
              </w:rPr>
            </w:pPr>
          </w:p>
        </w:tc>
      </w:tr>
      <w:tr w:rsidR="00430093" w:rsidRPr="00FB7BFE" w14:paraId="2702662E" w14:textId="77777777" w:rsidTr="002A0989">
        <w:trPr>
          <w:trHeight w:val="336"/>
        </w:trPr>
        <w:tc>
          <w:tcPr>
            <w:tcW w:w="2113" w:type="dxa"/>
          </w:tcPr>
          <w:p w14:paraId="06B31899" w14:textId="77777777" w:rsidR="00DB59D7" w:rsidRPr="00FB7BFE" w:rsidRDefault="00DB59D7" w:rsidP="002A0989">
            <w:pPr>
              <w:jc w:val="both"/>
              <w:rPr>
                <w:rFonts w:ascii="Cambria" w:eastAsia="Cambria" w:hAnsi="Cambria" w:cs="Cambria"/>
                <w:b/>
                <w:sz w:val="22"/>
                <w:szCs w:val="22"/>
              </w:rPr>
            </w:pPr>
            <w:r w:rsidRPr="00FB7BFE">
              <w:rPr>
                <w:rFonts w:ascii="Cambria" w:eastAsia="Cambria" w:hAnsi="Cambria" w:cs="Cambria"/>
                <w:b/>
                <w:sz w:val="22"/>
                <w:szCs w:val="22"/>
              </w:rPr>
              <w:t>AIR (____ %)</w:t>
            </w:r>
          </w:p>
        </w:tc>
        <w:tc>
          <w:tcPr>
            <w:tcW w:w="2553" w:type="dxa"/>
          </w:tcPr>
          <w:p w14:paraId="1FC36B91" w14:textId="77777777" w:rsidR="00DB59D7" w:rsidRPr="00FB7BFE" w:rsidRDefault="00DB59D7" w:rsidP="002A0989">
            <w:pPr>
              <w:jc w:val="both"/>
              <w:rPr>
                <w:rFonts w:ascii="Cambria" w:eastAsia="Cambria" w:hAnsi="Cambria" w:cs="Cambria"/>
                <w:sz w:val="22"/>
                <w:szCs w:val="22"/>
              </w:rPr>
            </w:pPr>
          </w:p>
        </w:tc>
      </w:tr>
      <w:tr w:rsidR="00430093" w:rsidRPr="00FB7BFE" w14:paraId="1E34D917" w14:textId="77777777" w:rsidTr="002A0989">
        <w:trPr>
          <w:trHeight w:val="356"/>
        </w:trPr>
        <w:tc>
          <w:tcPr>
            <w:tcW w:w="2113" w:type="dxa"/>
          </w:tcPr>
          <w:p w14:paraId="2216B7A6" w14:textId="77777777" w:rsidR="00DB59D7" w:rsidRPr="00FB7BFE" w:rsidRDefault="00DB59D7" w:rsidP="002A0989">
            <w:pPr>
              <w:jc w:val="both"/>
              <w:rPr>
                <w:rFonts w:ascii="Cambria" w:eastAsia="Cambria" w:hAnsi="Cambria" w:cs="Cambria"/>
                <w:sz w:val="22"/>
                <w:szCs w:val="22"/>
              </w:rPr>
            </w:pPr>
            <w:r w:rsidRPr="00FB7BFE">
              <w:rPr>
                <w:rFonts w:ascii="Cambria" w:eastAsia="Cambria" w:hAnsi="Cambria" w:cs="Cambria"/>
                <w:b/>
                <w:sz w:val="22"/>
                <w:szCs w:val="22"/>
              </w:rPr>
              <w:t>Net à Mandater</w:t>
            </w:r>
          </w:p>
        </w:tc>
        <w:tc>
          <w:tcPr>
            <w:tcW w:w="2553" w:type="dxa"/>
          </w:tcPr>
          <w:p w14:paraId="5C9012FA" w14:textId="77777777" w:rsidR="00DB59D7" w:rsidRPr="00FB7BFE" w:rsidRDefault="00DB59D7" w:rsidP="002A0989">
            <w:pPr>
              <w:jc w:val="both"/>
              <w:rPr>
                <w:rFonts w:ascii="Cambria" w:eastAsia="Cambria" w:hAnsi="Cambria" w:cs="Cambria"/>
                <w:sz w:val="22"/>
                <w:szCs w:val="22"/>
              </w:rPr>
            </w:pPr>
          </w:p>
        </w:tc>
      </w:tr>
    </w:tbl>
    <w:p w14:paraId="6C78F9C8" w14:textId="77777777" w:rsidR="00DB59D7" w:rsidRPr="00FB7BFE" w:rsidRDefault="00DB59D7" w:rsidP="00DB59D7">
      <w:pPr>
        <w:jc w:val="both"/>
        <w:rPr>
          <w:rFonts w:ascii="Cambria" w:eastAsia="Cambria" w:hAnsi="Cambria" w:cs="Cambria"/>
          <w:sz w:val="22"/>
          <w:szCs w:val="22"/>
        </w:rPr>
      </w:pPr>
    </w:p>
    <w:p w14:paraId="781350DC" w14:textId="7DEBFCC2" w:rsidR="00DB59D7" w:rsidRPr="00FB7BFE" w:rsidRDefault="00E972C9" w:rsidP="00DB59D7">
      <w:pPr>
        <w:ind w:left="2835" w:hanging="2835"/>
        <w:rPr>
          <w:rFonts w:ascii="Cambria" w:eastAsia="Cambria" w:hAnsi="Cambria" w:cs="Cambria"/>
          <w:sz w:val="22"/>
          <w:szCs w:val="22"/>
        </w:rPr>
      </w:pPr>
      <w:r w:rsidRPr="00FB7BFE">
        <w:rPr>
          <w:rFonts w:ascii="Cambria" w:eastAsia="Cambria" w:hAnsi="Cambria" w:cs="Cambria"/>
          <w:b/>
          <w:sz w:val="22"/>
          <w:szCs w:val="22"/>
          <w:u w:val="single"/>
        </w:rPr>
        <w:t>DÉLAI</w:t>
      </w:r>
      <w:r w:rsidR="00DB59D7" w:rsidRPr="00FB7BFE">
        <w:rPr>
          <w:rFonts w:ascii="Cambria" w:eastAsia="Cambria" w:hAnsi="Cambria" w:cs="Cambria"/>
          <w:b/>
          <w:sz w:val="22"/>
          <w:szCs w:val="22"/>
          <w:u w:val="single"/>
        </w:rPr>
        <w:t xml:space="preserve"> D’</w:t>
      </w:r>
      <w:r w:rsidRPr="00FB7BFE">
        <w:rPr>
          <w:rFonts w:ascii="Cambria" w:eastAsia="Cambria" w:hAnsi="Cambria" w:cs="Cambria"/>
          <w:b/>
          <w:sz w:val="22"/>
          <w:szCs w:val="22"/>
          <w:u w:val="single"/>
        </w:rPr>
        <w:t>EXÉCUTION</w:t>
      </w:r>
      <w:r w:rsidR="00CA6B03" w:rsidRPr="00FB7BFE">
        <w:rPr>
          <w:rFonts w:ascii="Cambria" w:eastAsia="Cambria" w:hAnsi="Cambria" w:cs="Cambria"/>
          <w:b/>
          <w:sz w:val="22"/>
          <w:szCs w:val="22"/>
        </w:rPr>
        <w:t xml:space="preserve"> : </w:t>
      </w:r>
      <w:r w:rsidR="00A807A6" w:rsidRPr="000A351B">
        <w:rPr>
          <w:rFonts w:ascii="Cambria" w:eastAsia="Cambria" w:hAnsi="Cambria" w:cs="Cambria"/>
          <w:b/>
          <w:sz w:val="22"/>
          <w:szCs w:val="22"/>
        </w:rPr>
        <w:t>TREIZE</w:t>
      </w:r>
      <w:r w:rsidR="00DC3A37" w:rsidRPr="000A351B">
        <w:rPr>
          <w:rFonts w:ascii="Cambria" w:eastAsia="Cambria" w:hAnsi="Cambria" w:cs="Cambria"/>
          <w:b/>
          <w:sz w:val="22"/>
          <w:szCs w:val="22"/>
        </w:rPr>
        <w:t xml:space="preserve"> </w:t>
      </w:r>
      <w:r w:rsidR="00DB59D7" w:rsidRPr="000A351B">
        <w:rPr>
          <w:rFonts w:ascii="Cambria" w:eastAsia="Cambria" w:hAnsi="Cambria" w:cs="Cambria"/>
          <w:b/>
          <w:sz w:val="22"/>
          <w:szCs w:val="22"/>
        </w:rPr>
        <w:t>(</w:t>
      </w:r>
      <w:r w:rsidR="00DC3A37" w:rsidRPr="000A351B">
        <w:rPr>
          <w:rFonts w:ascii="Cambria" w:eastAsia="Cambria" w:hAnsi="Cambria" w:cs="Cambria"/>
          <w:b/>
          <w:sz w:val="22"/>
          <w:szCs w:val="22"/>
        </w:rPr>
        <w:t>1</w:t>
      </w:r>
      <w:r w:rsidR="00A807A6" w:rsidRPr="000A351B">
        <w:rPr>
          <w:rFonts w:ascii="Cambria" w:eastAsia="Cambria" w:hAnsi="Cambria" w:cs="Cambria"/>
          <w:b/>
          <w:sz w:val="22"/>
          <w:szCs w:val="22"/>
        </w:rPr>
        <w:t>3</w:t>
      </w:r>
      <w:r w:rsidR="00DB59D7" w:rsidRPr="000A351B">
        <w:rPr>
          <w:rFonts w:ascii="Cambria" w:eastAsia="Cambria" w:hAnsi="Cambria" w:cs="Cambria"/>
          <w:b/>
          <w:sz w:val="22"/>
          <w:szCs w:val="22"/>
        </w:rPr>
        <w:t xml:space="preserve">) MOIS </w:t>
      </w:r>
    </w:p>
    <w:p w14:paraId="03E32700" w14:textId="0064117F" w:rsidR="00DB59D7" w:rsidRPr="00FB7BFE" w:rsidRDefault="00DB59D7" w:rsidP="00A807A6">
      <w:pPr>
        <w:rPr>
          <w:rFonts w:ascii="Cambria" w:eastAsia="Cambria" w:hAnsi="Cambria" w:cs="Cambria"/>
          <w:sz w:val="22"/>
          <w:szCs w:val="22"/>
        </w:rPr>
      </w:pPr>
    </w:p>
    <w:p w14:paraId="3C5BE24C" w14:textId="77777777" w:rsidR="00DB59D7" w:rsidRPr="00FB7BFE" w:rsidRDefault="00DB59D7" w:rsidP="00DB59D7">
      <w:pPr>
        <w:ind w:left="2835" w:hanging="2835"/>
        <w:rPr>
          <w:rFonts w:ascii="Cambria" w:eastAsia="Cambria" w:hAnsi="Cambria" w:cs="Cambria"/>
          <w:sz w:val="22"/>
          <w:szCs w:val="22"/>
        </w:rPr>
      </w:pPr>
    </w:p>
    <w:p w14:paraId="2C055966" w14:textId="77777777" w:rsidR="00DB59D7" w:rsidRPr="00FB7BFE" w:rsidRDefault="00DB59D7" w:rsidP="00DB59D7">
      <w:pPr>
        <w:jc w:val="center"/>
        <w:rPr>
          <w:rFonts w:ascii="Cambria" w:eastAsia="Cambria" w:hAnsi="Cambria" w:cs="Cambria"/>
          <w:sz w:val="22"/>
          <w:szCs w:val="22"/>
          <w:u w:val="single"/>
        </w:rPr>
      </w:pPr>
      <w:r w:rsidRPr="00FB7BFE">
        <w:rPr>
          <w:rFonts w:ascii="Cambria" w:eastAsia="Cambria" w:hAnsi="Cambria" w:cs="Cambria"/>
          <w:b/>
          <w:sz w:val="22"/>
          <w:szCs w:val="22"/>
          <w:u w:val="single"/>
        </w:rPr>
        <w:t>SIGNATURES</w:t>
      </w:r>
    </w:p>
    <w:p w14:paraId="64436516" w14:textId="77777777" w:rsidR="00DB59D7" w:rsidRPr="00FB7BFE" w:rsidRDefault="00DB59D7" w:rsidP="00DB59D7">
      <w:pPr>
        <w:jc w:val="center"/>
        <w:rPr>
          <w:rFonts w:ascii="Cambria" w:eastAsia="Cambria" w:hAnsi="Cambria" w:cs="Cambria"/>
          <w:sz w:val="22"/>
          <w:szCs w:val="22"/>
          <w:u w:val="single"/>
        </w:rPr>
      </w:pPr>
    </w:p>
    <w:tbl>
      <w:tblPr>
        <w:tblW w:w="94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1"/>
        <w:gridCol w:w="4715"/>
      </w:tblGrid>
      <w:tr w:rsidR="00CA6B03" w:rsidRPr="00FB7BFE" w14:paraId="3A64740F" w14:textId="77777777" w:rsidTr="00B24173">
        <w:trPr>
          <w:trHeight w:val="2097"/>
          <w:jc w:val="center"/>
        </w:trPr>
        <w:tc>
          <w:tcPr>
            <w:tcW w:w="4711" w:type="dxa"/>
            <w:tcBorders>
              <w:right w:val="single" w:sz="4" w:space="0" w:color="auto"/>
            </w:tcBorders>
          </w:tcPr>
          <w:p w14:paraId="0889DE54" w14:textId="77777777" w:rsidR="00CA6B03" w:rsidRPr="00FB7BFE" w:rsidRDefault="00CA6B03" w:rsidP="002A0989">
            <w:pPr>
              <w:jc w:val="center"/>
              <w:rPr>
                <w:rFonts w:ascii="Cambria" w:eastAsia="Cambria" w:hAnsi="Cambria" w:cs="Cambria"/>
                <w:sz w:val="22"/>
                <w:szCs w:val="22"/>
              </w:rPr>
            </w:pPr>
            <w:r w:rsidRPr="00FB7BFE">
              <w:rPr>
                <w:rFonts w:ascii="Cambria" w:eastAsia="Cambria" w:hAnsi="Cambria" w:cs="Cambria"/>
                <w:b/>
                <w:sz w:val="22"/>
                <w:szCs w:val="22"/>
              </w:rPr>
              <w:t>Lue et Acceptée par le Cocontractant</w:t>
            </w:r>
          </w:p>
          <w:p w14:paraId="2C22EE1F" w14:textId="77777777" w:rsidR="00CA6B03" w:rsidRPr="00FB7BFE" w:rsidRDefault="00CA6B03" w:rsidP="002A0989">
            <w:pPr>
              <w:jc w:val="center"/>
              <w:rPr>
                <w:rFonts w:ascii="Cambria" w:eastAsia="Cambria" w:hAnsi="Cambria" w:cs="Cambria"/>
                <w:sz w:val="22"/>
                <w:szCs w:val="22"/>
              </w:rPr>
            </w:pPr>
          </w:p>
          <w:p w14:paraId="5315D82D" w14:textId="77777777" w:rsidR="00CA6B03" w:rsidRPr="00FB7BFE" w:rsidRDefault="00CA6B03" w:rsidP="002A0989">
            <w:pPr>
              <w:jc w:val="center"/>
              <w:rPr>
                <w:rFonts w:ascii="Cambria" w:eastAsia="Cambria" w:hAnsi="Cambria" w:cs="Cambria"/>
                <w:sz w:val="22"/>
                <w:szCs w:val="22"/>
              </w:rPr>
            </w:pPr>
          </w:p>
          <w:p w14:paraId="08132A0A" w14:textId="77777777" w:rsidR="00CA6B03" w:rsidRPr="00FB7BFE" w:rsidRDefault="00CA6B03" w:rsidP="002A0989">
            <w:pPr>
              <w:jc w:val="center"/>
              <w:rPr>
                <w:rFonts w:ascii="Cambria" w:eastAsia="Cambria" w:hAnsi="Cambria" w:cs="Cambria"/>
                <w:sz w:val="22"/>
                <w:szCs w:val="22"/>
              </w:rPr>
            </w:pPr>
          </w:p>
          <w:p w14:paraId="6240867D" w14:textId="77777777" w:rsidR="00CA6B03" w:rsidRPr="00FB7BFE" w:rsidRDefault="00CA6B03" w:rsidP="002A0989">
            <w:pPr>
              <w:jc w:val="center"/>
              <w:rPr>
                <w:rFonts w:ascii="Cambria" w:eastAsia="Cambria" w:hAnsi="Cambria" w:cs="Cambria"/>
                <w:sz w:val="22"/>
                <w:szCs w:val="22"/>
              </w:rPr>
            </w:pPr>
          </w:p>
          <w:p w14:paraId="607466D7" w14:textId="77777777" w:rsidR="00CA6B03" w:rsidRPr="00FB7BFE" w:rsidRDefault="00CA6B03" w:rsidP="002A0989">
            <w:pPr>
              <w:jc w:val="center"/>
              <w:rPr>
                <w:rFonts w:ascii="Cambria" w:eastAsia="Cambria" w:hAnsi="Cambria" w:cs="Cambria"/>
                <w:sz w:val="22"/>
                <w:szCs w:val="22"/>
              </w:rPr>
            </w:pPr>
          </w:p>
          <w:p w14:paraId="6C9A227D" w14:textId="77777777" w:rsidR="00CA6B03" w:rsidRPr="00FB7BFE" w:rsidRDefault="00CA6B03" w:rsidP="002A0989">
            <w:pPr>
              <w:rPr>
                <w:rFonts w:ascii="Cambria" w:eastAsia="Cambria" w:hAnsi="Cambria" w:cs="Cambria"/>
                <w:sz w:val="22"/>
                <w:szCs w:val="22"/>
              </w:rPr>
            </w:pPr>
          </w:p>
          <w:p w14:paraId="702A1430" w14:textId="37BC1493" w:rsidR="00CA6B03" w:rsidRPr="00FB7BFE" w:rsidRDefault="00A807A6" w:rsidP="002A0989">
            <w:pPr>
              <w:spacing w:after="120"/>
              <w:jc w:val="center"/>
              <w:rPr>
                <w:rFonts w:ascii="Cambria" w:eastAsia="Cambria" w:hAnsi="Cambria" w:cs="Cambria"/>
                <w:sz w:val="22"/>
                <w:szCs w:val="22"/>
              </w:rPr>
            </w:pPr>
            <w:r>
              <w:rPr>
                <w:rFonts w:ascii="Cambria" w:eastAsia="Cambria" w:hAnsi="Cambria" w:cs="Cambria"/>
                <w:sz w:val="22"/>
                <w:szCs w:val="22"/>
              </w:rPr>
              <w:t>Ma’an</w:t>
            </w:r>
            <w:r w:rsidR="00CA6B03" w:rsidRPr="00FB7BFE">
              <w:rPr>
                <w:rFonts w:ascii="Cambria" w:eastAsia="Cambria" w:hAnsi="Cambria" w:cs="Cambria"/>
                <w:sz w:val="22"/>
                <w:szCs w:val="22"/>
              </w:rPr>
              <w:t xml:space="preserve">, le </w:t>
            </w:r>
            <w:r w:rsidR="00D924D2" w:rsidRPr="00FB7BFE">
              <w:rPr>
                <w:rFonts w:ascii="Cambria" w:eastAsia="Cambria" w:hAnsi="Cambria" w:cs="Cambria"/>
                <w:sz w:val="22"/>
                <w:szCs w:val="22"/>
              </w:rPr>
              <w:t>…………………</w:t>
            </w:r>
            <w:r w:rsidR="00CA6B03" w:rsidRPr="00FB7BFE">
              <w:rPr>
                <w:rFonts w:ascii="Cambria" w:eastAsia="Cambria" w:hAnsi="Cambria" w:cs="Cambria"/>
                <w:sz w:val="22"/>
                <w:szCs w:val="22"/>
              </w:rPr>
              <w:t>……………</w:t>
            </w:r>
          </w:p>
        </w:tc>
        <w:tc>
          <w:tcPr>
            <w:tcW w:w="4715" w:type="dxa"/>
            <w:tcBorders>
              <w:left w:val="single" w:sz="4" w:space="0" w:color="auto"/>
            </w:tcBorders>
          </w:tcPr>
          <w:p w14:paraId="19555C2B" w14:textId="77777777" w:rsidR="00D924D2" w:rsidRPr="00FB7BFE" w:rsidRDefault="00D924D2" w:rsidP="00D924D2">
            <w:pPr>
              <w:jc w:val="center"/>
              <w:rPr>
                <w:rFonts w:ascii="Cambria" w:eastAsia="Cambria" w:hAnsi="Cambria" w:cs="Cambria"/>
                <w:sz w:val="22"/>
                <w:szCs w:val="22"/>
              </w:rPr>
            </w:pPr>
            <w:r w:rsidRPr="00FB7BFE">
              <w:rPr>
                <w:rFonts w:ascii="Cambria" w:eastAsia="Cambria" w:hAnsi="Cambria" w:cs="Cambria"/>
                <w:b/>
                <w:sz w:val="22"/>
                <w:szCs w:val="22"/>
              </w:rPr>
              <w:t xml:space="preserve">Signée par l’Autorité Contractante, </w:t>
            </w:r>
          </w:p>
          <w:p w14:paraId="7ABD924B" w14:textId="2A9DCF78" w:rsidR="00D924D2" w:rsidRPr="00FB7BFE" w:rsidRDefault="00D924D2" w:rsidP="00D924D2">
            <w:pPr>
              <w:spacing w:after="120"/>
              <w:jc w:val="center"/>
              <w:rPr>
                <w:rFonts w:ascii="Cambria" w:eastAsia="Cambria" w:hAnsi="Cambria" w:cs="Cambria"/>
                <w:sz w:val="22"/>
                <w:szCs w:val="22"/>
              </w:rPr>
            </w:pPr>
            <w:r w:rsidRPr="00FB7BFE">
              <w:rPr>
                <w:rFonts w:ascii="Cambria" w:eastAsia="Cambria" w:hAnsi="Cambria" w:cs="Cambria"/>
                <w:b/>
                <w:sz w:val="22"/>
                <w:szCs w:val="22"/>
              </w:rPr>
              <w:t>le Maire de la Com</w:t>
            </w:r>
            <w:r w:rsidR="00DC3A37">
              <w:rPr>
                <w:rFonts w:ascii="Cambria" w:eastAsia="Cambria" w:hAnsi="Cambria" w:cs="Cambria"/>
                <w:b/>
                <w:sz w:val="22"/>
                <w:szCs w:val="22"/>
              </w:rPr>
              <w:t xml:space="preserve">mune de </w:t>
            </w:r>
            <w:r w:rsidR="00A807A6" w:rsidRPr="00A807A6">
              <w:rPr>
                <w:rFonts w:ascii="Cambria" w:eastAsia="Cambria" w:hAnsi="Cambria" w:cs="Cambria"/>
                <w:b/>
                <w:sz w:val="22"/>
                <w:szCs w:val="22"/>
              </w:rPr>
              <w:t>Ma’an</w:t>
            </w:r>
          </w:p>
          <w:p w14:paraId="55A23BAF" w14:textId="77777777" w:rsidR="00CA6B03" w:rsidRPr="00FB7BFE" w:rsidRDefault="00CA6B03" w:rsidP="002A0989">
            <w:pPr>
              <w:spacing w:after="120"/>
              <w:jc w:val="center"/>
              <w:rPr>
                <w:rFonts w:ascii="Cambria" w:eastAsia="Cambria" w:hAnsi="Cambria" w:cs="Cambria"/>
                <w:b/>
                <w:sz w:val="22"/>
                <w:szCs w:val="22"/>
              </w:rPr>
            </w:pPr>
          </w:p>
          <w:p w14:paraId="4BD88CE7" w14:textId="77777777" w:rsidR="00CA6B03" w:rsidRPr="00FB7BFE" w:rsidRDefault="00CA6B03" w:rsidP="002A0989">
            <w:pPr>
              <w:spacing w:after="120"/>
              <w:jc w:val="center"/>
              <w:rPr>
                <w:rFonts w:ascii="Cambria" w:eastAsia="Cambria" w:hAnsi="Cambria" w:cs="Cambria"/>
                <w:b/>
                <w:sz w:val="22"/>
                <w:szCs w:val="22"/>
              </w:rPr>
            </w:pPr>
          </w:p>
          <w:p w14:paraId="4DA25C13" w14:textId="77777777" w:rsidR="00CA6B03" w:rsidRPr="00FB7BFE" w:rsidRDefault="00CA6B03" w:rsidP="002A0989">
            <w:pPr>
              <w:spacing w:after="120"/>
              <w:jc w:val="center"/>
              <w:rPr>
                <w:rFonts w:ascii="Cambria" w:eastAsia="Cambria" w:hAnsi="Cambria" w:cs="Cambria"/>
                <w:b/>
                <w:sz w:val="22"/>
                <w:szCs w:val="22"/>
              </w:rPr>
            </w:pPr>
          </w:p>
          <w:p w14:paraId="68B31CCB" w14:textId="19F03B31" w:rsidR="00CA6B03" w:rsidRPr="00FB7BFE" w:rsidRDefault="00A807A6" w:rsidP="002A0989">
            <w:pPr>
              <w:spacing w:after="120"/>
              <w:jc w:val="center"/>
              <w:rPr>
                <w:rFonts w:ascii="Cambria" w:eastAsia="Cambria" w:hAnsi="Cambria" w:cs="Cambria"/>
                <w:sz w:val="22"/>
                <w:szCs w:val="22"/>
              </w:rPr>
            </w:pPr>
            <w:r>
              <w:rPr>
                <w:rFonts w:ascii="Cambria" w:eastAsia="Cambria" w:hAnsi="Cambria" w:cs="Cambria"/>
                <w:sz w:val="22"/>
                <w:szCs w:val="22"/>
              </w:rPr>
              <w:t>Ma’an</w:t>
            </w:r>
            <w:r w:rsidR="00CA6B03" w:rsidRPr="00FB7BFE">
              <w:rPr>
                <w:rFonts w:ascii="Cambria" w:eastAsia="Cambria" w:hAnsi="Cambria" w:cs="Cambria"/>
                <w:sz w:val="22"/>
                <w:szCs w:val="22"/>
              </w:rPr>
              <w:t xml:space="preserve">, le________________________ </w:t>
            </w:r>
          </w:p>
        </w:tc>
      </w:tr>
      <w:tr w:rsidR="00430093" w:rsidRPr="00FB7BFE" w14:paraId="3A8B200A" w14:textId="77777777" w:rsidTr="00B24173">
        <w:trPr>
          <w:trHeight w:val="2249"/>
          <w:jc w:val="center"/>
        </w:trPr>
        <w:tc>
          <w:tcPr>
            <w:tcW w:w="9426" w:type="dxa"/>
            <w:gridSpan w:val="2"/>
          </w:tcPr>
          <w:p w14:paraId="3AC534E6" w14:textId="77777777" w:rsidR="00DB59D7" w:rsidRPr="00FB7BFE" w:rsidRDefault="00DB59D7" w:rsidP="002A0989">
            <w:pPr>
              <w:spacing w:after="120"/>
              <w:jc w:val="center"/>
              <w:rPr>
                <w:rFonts w:ascii="Cambria" w:eastAsia="Cambria" w:hAnsi="Cambria" w:cs="Cambria"/>
                <w:sz w:val="22"/>
                <w:szCs w:val="22"/>
              </w:rPr>
            </w:pPr>
            <w:r w:rsidRPr="00FB7BFE">
              <w:rPr>
                <w:rFonts w:ascii="Cambria" w:eastAsia="Cambria" w:hAnsi="Cambria" w:cs="Cambria"/>
                <w:b/>
                <w:sz w:val="22"/>
                <w:szCs w:val="22"/>
              </w:rPr>
              <w:t>Enregistrement</w:t>
            </w:r>
          </w:p>
        </w:tc>
      </w:tr>
    </w:tbl>
    <w:p w14:paraId="0658FA3A" w14:textId="77777777" w:rsidR="00DB59D7" w:rsidRPr="00FB7BFE" w:rsidRDefault="00DB59D7" w:rsidP="00DB59D7">
      <w:pPr>
        <w:rPr>
          <w:rFonts w:ascii="Cambria" w:eastAsia="Cambria" w:hAnsi="Cambria" w:cs="Cambria"/>
          <w:sz w:val="16"/>
          <w:szCs w:val="16"/>
        </w:rPr>
      </w:pPr>
    </w:p>
    <w:p w14:paraId="1E842757" w14:textId="77777777" w:rsidR="00DB59D7" w:rsidRPr="00FB7BFE" w:rsidRDefault="00DB59D7">
      <w:pPr>
        <w:rPr>
          <w:rFonts w:ascii="Cambria" w:eastAsia="Cambria" w:hAnsi="Cambria" w:cs="Cambria"/>
          <w:sz w:val="16"/>
          <w:szCs w:val="16"/>
        </w:rPr>
      </w:pPr>
      <w:r w:rsidRPr="00FB7BFE">
        <w:rPr>
          <w:rFonts w:ascii="Cambria" w:eastAsia="Cambria" w:hAnsi="Cambria" w:cs="Cambria"/>
          <w:sz w:val="16"/>
          <w:szCs w:val="16"/>
        </w:rPr>
        <w:br w:type="page"/>
      </w:r>
    </w:p>
    <w:p w14:paraId="4EE5E4C9" w14:textId="77777777" w:rsidR="0024674F" w:rsidRPr="00FB7BFE" w:rsidRDefault="0024674F">
      <w:pPr>
        <w:jc w:val="center"/>
        <w:rPr>
          <w:rFonts w:ascii="Cambria" w:eastAsia="Cambria" w:hAnsi="Cambria" w:cs="Cambria"/>
          <w:sz w:val="40"/>
          <w:szCs w:val="40"/>
        </w:rPr>
      </w:pPr>
    </w:p>
    <w:p w14:paraId="6486C4FD" w14:textId="77777777" w:rsidR="0024674F" w:rsidRPr="00FB7BFE" w:rsidRDefault="0024674F">
      <w:pPr>
        <w:jc w:val="center"/>
        <w:rPr>
          <w:rFonts w:ascii="Cambria" w:eastAsia="Cambria" w:hAnsi="Cambria" w:cs="Cambria"/>
          <w:sz w:val="40"/>
          <w:szCs w:val="40"/>
        </w:rPr>
      </w:pPr>
    </w:p>
    <w:p w14:paraId="2140132D" w14:textId="77777777" w:rsidR="0024674F" w:rsidRPr="00FB7BFE" w:rsidRDefault="0024674F">
      <w:pPr>
        <w:jc w:val="center"/>
        <w:rPr>
          <w:rFonts w:ascii="Cambria" w:eastAsia="Cambria" w:hAnsi="Cambria" w:cs="Cambria"/>
          <w:sz w:val="40"/>
          <w:szCs w:val="40"/>
        </w:rPr>
      </w:pPr>
    </w:p>
    <w:p w14:paraId="322C6317" w14:textId="77777777" w:rsidR="0024674F" w:rsidRPr="00FB7BFE" w:rsidRDefault="0024674F">
      <w:pPr>
        <w:jc w:val="center"/>
        <w:rPr>
          <w:rFonts w:ascii="Cambria" w:eastAsia="Cambria" w:hAnsi="Cambria" w:cs="Cambria"/>
          <w:sz w:val="40"/>
          <w:szCs w:val="40"/>
        </w:rPr>
      </w:pPr>
    </w:p>
    <w:p w14:paraId="6BE2369B" w14:textId="77777777" w:rsidR="0024674F" w:rsidRPr="00FB7BFE" w:rsidRDefault="0024674F">
      <w:pPr>
        <w:jc w:val="center"/>
        <w:rPr>
          <w:rFonts w:ascii="Cambria" w:eastAsia="Cambria" w:hAnsi="Cambria" w:cs="Cambria"/>
          <w:sz w:val="40"/>
          <w:szCs w:val="40"/>
        </w:rPr>
      </w:pPr>
    </w:p>
    <w:p w14:paraId="6055BC90" w14:textId="77777777" w:rsidR="0024674F" w:rsidRPr="00FB7BFE" w:rsidRDefault="0024674F">
      <w:pPr>
        <w:spacing w:before="120" w:after="120"/>
        <w:jc w:val="both"/>
        <w:rPr>
          <w:rFonts w:ascii="Cambria" w:eastAsia="Cambria" w:hAnsi="Cambria" w:cs="Cambria"/>
          <w:sz w:val="24"/>
          <w:szCs w:val="24"/>
          <w:u w:val="single"/>
        </w:rPr>
      </w:pPr>
    </w:p>
    <w:p w14:paraId="542FBBA6" w14:textId="77777777" w:rsidR="0024674F" w:rsidRPr="00FB7BFE" w:rsidRDefault="0024674F">
      <w:pPr>
        <w:spacing w:before="120" w:after="120"/>
        <w:jc w:val="both"/>
        <w:rPr>
          <w:rFonts w:ascii="Cambria" w:eastAsia="Cambria" w:hAnsi="Cambria" w:cs="Cambria"/>
          <w:sz w:val="24"/>
          <w:szCs w:val="24"/>
          <w:u w:val="single"/>
        </w:rPr>
      </w:pPr>
    </w:p>
    <w:p w14:paraId="463EB941" w14:textId="77777777" w:rsidR="0024674F" w:rsidRPr="00FB7BFE" w:rsidRDefault="0024674F">
      <w:pPr>
        <w:spacing w:before="120" w:after="120"/>
        <w:jc w:val="both"/>
        <w:rPr>
          <w:rFonts w:ascii="Cambria" w:eastAsia="Cambria" w:hAnsi="Cambria" w:cs="Cambria"/>
          <w:sz w:val="24"/>
          <w:szCs w:val="24"/>
          <w:u w:val="single"/>
        </w:rPr>
      </w:pPr>
    </w:p>
    <w:p w14:paraId="6F55C64E" w14:textId="77777777" w:rsidR="0024674F" w:rsidRPr="00FB7BFE" w:rsidRDefault="0024674F">
      <w:pPr>
        <w:spacing w:before="120" w:after="120"/>
        <w:jc w:val="both"/>
        <w:rPr>
          <w:rFonts w:ascii="Cambria" w:eastAsia="Cambria" w:hAnsi="Cambria" w:cs="Cambria"/>
          <w:sz w:val="24"/>
          <w:szCs w:val="24"/>
          <w:u w:val="single"/>
        </w:rPr>
      </w:pPr>
    </w:p>
    <w:p w14:paraId="48A59A6B" w14:textId="77777777" w:rsidR="0024674F" w:rsidRPr="00FB7BFE" w:rsidRDefault="0024674F">
      <w:pPr>
        <w:spacing w:before="120" w:after="120"/>
        <w:jc w:val="both"/>
        <w:rPr>
          <w:rFonts w:ascii="Cambria" w:eastAsia="Cambria" w:hAnsi="Cambria" w:cs="Cambria"/>
          <w:sz w:val="24"/>
          <w:szCs w:val="24"/>
          <w:u w:val="single"/>
        </w:rPr>
      </w:pPr>
    </w:p>
    <w:p w14:paraId="1421CCEC" w14:textId="77777777" w:rsidR="0024674F" w:rsidRPr="00FB7BFE" w:rsidRDefault="0024674F">
      <w:pPr>
        <w:spacing w:before="120" w:after="120"/>
        <w:jc w:val="both"/>
        <w:rPr>
          <w:rFonts w:ascii="Cambria" w:eastAsia="Cambria" w:hAnsi="Cambria" w:cs="Cambria"/>
          <w:sz w:val="24"/>
          <w:szCs w:val="24"/>
          <w:u w:val="single"/>
        </w:rPr>
      </w:pPr>
    </w:p>
    <w:p w14:paraId="6FBF293D" w14:textId="77777777" w:rsidR="0024674F" w:rsidRPr="00FB7BFE" w:rsidRDefault="0024674F">
      <w:pPr>
        <w:spacing w:before="120" w:after="120"/>
        <w:jc w:val="both"/>
        <w:rPr>
          <w:rFonts w:ascii="Cambria" w:eastAsia="Cambria" w:hAnsi="Cambria" w:cs="Cambria"/>
          <w:sz w:val="24"/>
          <w:szCs w:val="24"/>
          <w:u w:val="single"/>
        </w:rPr>
      </w:pPr>
    </w:p>
    <w:p w14:paraId="139DE925" w14:textId="77777777" w:rsidR="0024674F" w:rsidRPr="00FB7BFE" w:rsidRDefault="0024674F">
      <w:pPr>
        <w:spacing w:before="120" w:after="120"/>
        <w:jc w:val="both"/>
        <w:rPr>
          <w:rFonts w:ascii="Cambria" w:eastAsia="Cambria" w:hAnsi="Cambria" w:cs="Cambria"/>
          <w:sz w:val="24"/>
          <w:szCs w:val="24"/>
          <w:u w:val="single"/>
        </w:rPr>
      </w:pPr>
    </w:p>
    <w:p w14:paraId="2C05FE25" w14:textId="77777777" w:rsidR="0024674F" w:rsidRPr="00FB7BFE" w:rsidRDefault="0024674F">
      <w:pPr>
        <w:spacing w:before="120" w:after="120"/>
        <w:jc w:val="both"/>
        <w:rPr>
          <w:rFonts w:ascii="Cambria" w:eastAsia="Cambria" w:hAnsi="Cambria" w:cs="Cambria"/>
          <w:sz w:val="24"/>
          <w:szCs w:val="24"/>
          <w:u w:val="single"/>
        </w:rPr>
      </w:pPr>
    </w:p>
    <w:p w14:paraId="7CF392C7" w14:textId="77777777" w:rsidR="0024674F" w:rsidRPr="00FB7BFE" w:rsidRDefault="0024674F">
      <w:pPr>
        <w:spacing w:before="120" w:after="120"/>
        <w:jc w:val="both"/>
        <w:rPr>
          <w:rFonts w:ascii="Cambria" w:eastAsia="Cambria" w:hAnsi="Cambria" w:cs="Cambria"/>
          <w:sz w:val="24"/>
          <w:szCs w:val="24"/>
          <w:u w:val="single"/>
        </w:rPr>
      </w:pPr>
    </w:p>
    <w:tbl>
      <w:tblPr>
        <w:tblStyle w:val="afe"/>
        <w:tblW w:w="88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45"/>
      </w:tblGrid>
      <w:tr w:rsidR="0024674F" w:rsidRPr="00FB7BFE" w14:paraId="71006CB5" w14:textId="77777777" w:rsidTr="00CA6B03">
        <w:trPr>
          <w:trHeight w:val="221"/>
          <w:jc w:val="center"/>
        </w:trPr>
        <w:tc>
          <w:tcPr>
            <w:tcW w:w="8845" w:type="dxa"/>
            <w:shd w:val="clear" w:color="auto" w:fill="auto"/>
          </w:tcPr>
          <w:p w14:paraId="2752C51F" w14:textId="77777777" w:rsidR="0024674F" w:rsidRPr="00FB7BFE" w:rsidRDefault="0024674F">
            <w:pPr>
              <w:keepNext/>
              <w:pBdr>
                <w:top w:val="nil"/>
                <w:left w:val="nil"/>
                <w:bottom w:val="nil"/>
                <w:right w:val="nil"/>
                <w:between w:val="nil"/>
              </w:pBdr>
              <w:spacing w:before="120" w:after="120"/>
              <w:jc w:val="center"/>
              <w:rPr>
                <w:rFonts w:ascii="Cambria" w:eastAsia="Cambria" w:hAnsi="Cambria" w:cs="Cambria"/>
                <w:sz w:val="28"/>
                <w:szCs w:val="28"/>
              </w:rPr>
            </w:pPr>
          </w:p>
          <w:p w14:paraId="2D60EE3C" w14:textId="77777777" w:rsidR="0024674F" w:rsidRPr="00FB7BFE" w:rsidRDefault="0084369F" w:rsidP="00D924D2">
            <w:pPr>
              <w:keepNext/>
              <w:pBdr>
                <w:top w:val="nil"/>
                <w:left w:val="nil"/>
                <w:bottom w:val="nil"/>
                <w:right w:val="nil"/>
                <w:between w:val="nil"/>
              </w:pBdr>
              <w:spacing w:before="120" w:after="120" w:line="276" w:lineRule="auto"/>
              <w:jc w:val="center"/>
              <w:rPr>
                <w:rFonts w:ascii="Cambria" w:eastAsia="Cambria" w:hAnsi="Cambria" w:cs="Cambria"/>
                <w:sz w:val="28"/>
                <w:szCs w:val="28"/>
                <w:u w:val="single"/>
              </w:rPr>
            </w:pPr>
            <w:r w:rsidRPr="00FB7BFE">
              <w:rPr>
                <w:rFonts w:ascii="Cambria" w:eastAsia="Cambria" w:hAnsi="Cambria" w:cs="Cambria"/>
                <w:b/>
                <w:i/>
                <w:sz w:val="28"/>
                <w:szCs w:val="28"/>
              </w:rPr>
              <w:t>PIÈCE N°9</w:t>
            </w:r>
            <w:r w:rsidR="00A364D1" w:rsidRPr="00FB7BFE">
              <w:rPr>
                <w:rFonts w:ascii="Cambria" w:eastAsia="Cambria" w:hAnsi="Cambria" w:cs="Cambria"/>
                <w:b/>
                <w:i/>
                <w:sz w:val="28"/>
                <w:szCs w:val="28"/>
              </w:rPr>
              <w:t xml:space="preserve"> : TEXTES ET FICHES </w:t>
            </w:r>
            <w:r w:rsidR="00E972C9" w:rsidRPr="00FB7BFE">
              <w:rPr>
                <w:rFonts w:ascii="Cambria" w:eastAsia="Cambria" w:hAnsi="Cambria" w:cs="Cambria"/>
                <w:b/>
                <w:i/>
                <w:sz w:val="28"/>
                <w:szCs w:val="28"/>
              </w:rPr>
              <w:t>MODÈLES</w:t>
            </w:r>
            <w:r w:rsidR="00A364D1" w:rsidRPr="00FB7BFE">
              <w:rPr>
                <w:rFonts w:ascii="Cambria" w:eastAsia="Cambria" w:hAnsi="Cambria" w:cs="Cambria"/>
                <w:b/>
                <w:i/>
                <w:sz w:val="28"/>
                <w:szCs w:val="28"/>
              </w:rPr>
              <w:t xml:space="preserve"> A UTILISER PAR LES SOUMISSIONNAIRES</w:t>
            </w:r>
          </w:p>
          <w:p w14:paraId="7AA04192" w14:textId="77777777" w:rsidR="00D924D2" w:rsidRPr="00FB7BFE" w:rsidRDefault="00D924D2" w:rsidP="00D924D2">
            <w:pPr>
              <w:keepNext/>
              <w:pBdr>
                <w:top w:val="nil"/>
                <w:left w:val="nil"/>
                <w:bottom w:val="nil"/>
                <w:right w:val="nil"/>
                <w:between w:val="nil"/>
              </w:pBdr>
              <w:spacing w:before="120" w:after="120" w:line="276" w:lineRule="auto"/>
              <w:jc w:val="center"/>
              <w:rPr>
                <w:rFonts w:ascii="Cambria" w:eastAsia="Cambria" w:hAnsi="Cambria" w:cs="Cambria"/>
                <w:sz w:val="28"/>
                <w:szCs w:val="28"/>
                <w:u w:val="single"/>
              </w:rPr>
            </w:pPr>
          </w:p>
        </w:tc>
      </w:tr>
    </w:tbl>
    <w:p w14:paraId="38574089" w14:textId="77777777" w:rsidR="00DB59D7" w:rsidRPr="00FB7BFE" w:rsidRDefault="00DB59D7">
      <w:pPr>
        <w:jc w:val="center"/>
        <w:rPr>
          <w:rFonts w:ascii="Cambria" w:eastAsia="Cambria" w:hAnsi="Cambria" w:cs="Cambria"/>
          <w:sz w:val="40"/>
          <w:szCs w:val="40"/>
        </w:rPr>
      </w:pPr>
    </w:p>
    <w:p w14:paraId="06538716" w14:textId="77777777" w:rsidR="00DB59D7" w:rsidRPr="00FB7BFE" w:rsidRDefault="00DB59D7">
      <w:pPr>
        <w:rPr>
          <w:rFonts w:ascii="Cambria" w:eastAsia="Cambria" w:hAnsi="Cambria" w:cs="Cambria"/>
          <w:sz w:val="40"/>
          <w:szCs w:val="40"/>
        </w:rPr>
      </w:pPr>
      <w:r w:rsidRPr="00FB7BFE">
        <w:rPr>
          <w:rFonts w:ascii="Cambria" w:eastAsia="Cambria" w:hAnsi="Cambria" w:cs="Cambria"/>
          <w:sz w:val="40"/>
          <w:szCs w:val="40"/>
        </w:rPr>
        <w:br w:type="page"/>
      </w:r>
    </w:p>
    <w:p w14:paraId="4D721D20" w14:textId="77777777" w:rsidR="00DB59D7" w:rsidRPr="00FB7BFE" w:rsidRDefault="00D924D2" w:rsidP="00DB59D7">
      <w:pPr>
        <w:spacing w:line="276" w:lineRule="auto"/>
        <w:jc w:val="center"/>
        <w:rPr>
          <w:rFonts w:ascii="Cambria" w:eastAsia="Cambria" w:hAnsi="Cambria" w:cs="Cambria"/>
          <w:b/>
          <w:sz w:val="40"/>
          <w:szCs w:val="40"/>
        </w:rPr>
      </w:pPr>
      <w:r w:rsidRPr="00FB7BFE">
        <w:rPr>
          <w:rFonts w:ascii="Cambria" w:eastAsia="Cambria" w:hAnsi="Cambria" w:cs="Cambria"/>
          <w:b/>
          <w:sz w:val="40"/>
          <w:szCs w:val="40"/>
        </w:rPr>
        <w:lastRenderedPageBreak/>
        <w:t xml:space="preserve">TABLE DES </w:t>
      </w:r>
      <w:r w:rsidR="00E972C9" w:rsidRPr="00FB7BFE">
        <w:rPr>
          <w:rFonts w:ascii="Cambria" w:eastAsia="Cambria" w:hAnsi="Cambria" w:cs="Cambria"/>
          <w:b/>
          <w:sz w:val="40"/>
          <w:szCs w:val="40"/>
        </w:rPr>
        <w:t>MODÈLES</w:t>
      </w:r>
    </w:p>
    <w:p w14:paraId="2DD42F11" w14:textId="77777777" w:rsidR="00D924D2" w:rsidRPr="00FB7BFE" w:rsidRDefault="00D924D2" w:rsidP="00DB59D7">
      <w:pPr>
        <w:spacing w:line="276" w:lineRule="auto"/>
        <w:jc w:val="center"/>
        <w:rPr>
          <w:rFonts w:ascii="Cambria" w:eastAsia="Cambria" w:hAnsi="Cambria" w:cs="Cambria"/>
          <w:sz w:val="40"/>
          <w:szCs w:val="40"/>
        </w:rPr>
      </w:pPr>
    </w:p>
    <w:p w14:paraId="401E5BDE" w14:textId="77777777" w:rsidR="00DB59D7" w:rsidRPr="00FB7BFE" w:rsidRDefault="00DB59D7" w:rsidP="00D924D2">
      <w:pPr>
        <w:spacing w:line="480" w:lineRule="auto"/>
        <w:jc w:val="both"/>
        <w:rPr>
          <w:rFonts w:ascii="Cambria" w:eastAsia="Cambria" w:hAnsi="Cambria" w:cs="Cambria"/>
          <w:b/>
          <w:sz w:val="28"/>
        </w:rPr>
      </w:pPr>
      <w:r w:rsidRPr="00FB7BFE">
        <w:rPr>
          <w:rFonts w:ascii="Cambria" w:eastAsia="Cambria" w:hAnsi="Cambria" w:cs="Cambria"/>
          <w:b/>
          <w:sz w:val="28"/>
        </w:rPr>
        <w:t>Annexe n° 1 : Déclaration d’intention de soumissionner</w:t>
      </w:r>
    </w:p>
    <w:p w14:paraId="67B7326E" w14:textId="77777777" w:rsidR="00DB59D7" w:rsidRPr="00FB7BFE" w:rsidRDefault="00DB59D7" w:rsidP="00D924D2">
      <w:pPr>
        <w:spacing w:line="480" w:lineRule="auto"/>
        <w:jc w:val="both"/>
        <w:rPr>
          <w:rFonts w:ascii="Cambria" w:eastAsia="Cambria" w:hAnsi="Cambria" w:cs="Cambria"/>
          <w:b/>
          <w:sz w:val="28"/>
        </w:rPr>
      </w:pPr>
      <w:r w:rsidRPr="00FB7BFE">
        <w:rPr>
          <w:rFonts w:ascii="Cambria" w:eastAsia="Cambria" w:hAnsi="Cambria" w:cs="Cambria"/>
          <w:b/>
          <w:sz w:val="28"/>
        </w:rPr>
        <w:t xml:space="preserve">Annexe n° 2 : Modèle de caution de soumission </w:t>
      </w:r>
    </w:p>
    <w:p w14:paraId="7A169D8B" w14:textId="77777777" w:rsidR="00DB59D7" w:rsidRPr="00FB7BFE" w:rsidRDefault="00DB59D7" w:rsidP="00D924D2">
      <w:pPr>
        <w:spacing w:line="480" w:lineRule="auto"/>
        <w:jc w:val="both"/>
        <w:rPr>
          <w:rFonts w:ascii="Cambria" w:eastAsia="Cambria" w:hAnsi="Cambria" w:cs="Cambria"/>
          <w:b/>
          <w:sz w:val="28"/>
        </w:rPr>
      </w:pPr>
      <w:r w:rsidRPr="00FB7BFE">
        <w:rPr>
          <w:rFonts w:ascii="Cambria" w:eastAsia="Cambria" w:hAnsi="Cambria" w:cs="Cambria"/>
          <w:b/>
          <w:sz w:val="28"/>
        </w:rPr>
        <w:t>Annexe n° 3 : Modèle de cautionnement définitif</w:t>
      </w:r>
    </w:p>
    <w:p w14:paraId="50A6D9CD" w14:textId="77777777" w:rsidR="00DB59D7" w:rsidRPr="00FB7BFE" w:rsidRDefault="00DB59D7" w:rsidP="00DB59D7">
      <w:pPr>
        <w:rPr>
          <w:rFonts w:ascii="Cambria" w:eastAsia="Cambria" w:hAnsi="Cambria" w:cs="Cambria"/>
          <w:sz w:val="34"/>
          <w:szCs w:val="34"/>
        </w:rPr>
      </w:pPr>
      <w:r w:rsidRPr="00FB7BFE">
        <w:br w:type="page"/>
      </w:r>
    </w:p>
    <w:p w14:paraId="2BFE7480" w14:textId="77777777" w:rsidR="00DB59D7" w:rsidRPr="00FB7BFE" w:rsidRDefault="00DB59D7" w:rsidP="00DB59D7">
      <w:pPr>
        <w:rPr>
          <w:rFonts w:ascii="Cambria" w:eastAsia="Cambria" w:hAnsi="Cambria" w:cs="Cambria"/>
          <w:sz w:val="32"/>
          <w:szCs w:val="32"/>
        </w:rPr>
      </w:pPr>
      <w:r w:rsidRPr="00FB7BFE">
        <w:rPr>
          <w:rFonts w:ascii="Cambria" w:eastAsia="Cambria" w:hAnsi="Cambria" w:cs="Cambria"/>
          <w:b/>
          <w:sz w:val="32"/>
          <w:szCs w:val="32"/>
        </w:rPr>
        <w:lastRenderedPageBreak/>
        <w:t>Annexe n° 1 : Déclaration d’intention de soumissionner</w:t>
      </w:r>
    </w:p>
    <w:p w14:paraId="5BC822F9" w14:textId="77777777" w:rsidR="00DB59D7" w:rsidRPr="00FB7BFE" w:rsidRDefault="00DB59D7" w:rsidP="00DB59D7">
      <w:pPr>
        <w:rPr>
          <w:rFonts w:ascii="Cambria" w:eastAsia="Cambria" w:hAnsi="Cambria" w:cs="Cambria"/>
        </w:rPr>
      </w:pPr>
    </w:p>
    <w:p w14:paraId="27F28772" w14:textId="77777777" w:rsidR="00DB59D7" w:rsidRPr="00FB7BFE" w:rsidRDefault="00DB59D7" w:rsidP="00DB59D7">
      <w:pPr>
        <w:rPr>
          <w:rFonts w:ascii="Cambria" w:eastAsia="Cambria" w:hAnsi="Cambria" w:cs="Cambria"/>
        </w:rPr>
      </w:pPr>
    </w:p>
    <w:p w14:paraId="1E42E3DA" w14:textId="77777777" w:rsidR="00DB59D7" w:rsidRPr="00FB7BFE" w:rsidRDefault="00DB59D7" w:rsidP="00DB59D7">
      <w:pPr>
        <w:jc w:val="both"/>
        <w:rPr>
          <w:rFonts w:ascii="Cambria" w:eastAsia="Cambria" w:hAnsi="Cambria" w:cs="Cambria"/>
        </w:rPr>
      </w:pPr>
      <w:r w:rsidRPr="00FB7BFE">
        <w:rPr>
          <w:rFonts w:ascii="Cambria" w:eastAsia="Cambria" w:hAnsi="Cambria" w:cs="Cambria"/>
        </w:rPr>
        <w:t>Je soussigné, ________________________________</w:t>
      </w:r>
    </w:p>
    <w:p w14:paraId="072BE7F5" w14:textId="77777777" w:rsidR="00DB59D7" w:rsidRPr="00FB7BFE" w:rsidRDefault="00DB59D7" w:rsidP="00DB59D7">
      <w:pPr>
        <w:jc w:val="both"/>
        <w:rPr>
          <w:rFonts w:ascii="Cambria" w:eastAsia="Cambria" w:hAnsi="Cambria" w:cs="Cambria"/>
        </w:rPr>
      </w:pPr>
    </w:p>
    <w:p w14:paraId="3A6E599A" w14:textId="77777777" w:rsidR="00DB59D7" w:rsidRPr="00FB7BFE" w:rsidRDefault="00DB59D7" w:rsidP="00DB59D7">
      <w:pPr>
        <w:jc w:val="both"/>
        <w:rPr>
          <w:rFonts w:ascii="Cambria" w:eastAsia="Cambria" w:hAnsi="Cambria" w:cs="Cambria"/>
        </w:rPr>
      </w:pPr>
      <w:r w:rsidRPr="00FB7BFE">
        <w:rPr>
          <w:rFonts w:ascii="Cambria" w:eastAsia="Cambria" w:hAnsi="Cambria" w:cs="Cambria"/>
        </w:rPr>
        <w:t>Nationalité : _________________________________</w:t>
      </w:r>
    </w:p>
    <w:p w14:paraId="36703A3E" w14:textId="77777777" w:rsidR="00DB59D7" w:rsidRPr="00FB7BFE" w:rsidRDefault="00DB59D7" w:rsidP="00DB59D7">
      <w:pPr>
        <w:jc w:val="both"/>
        <w:rPr>
          <w:rFonts w:ascii="Cambria" w:eastAsia="Cambria" w:hAnsi="Cambria" w:cs="Cambria"/>
        </w:rPr>
      </w:pPr>
    </w:p>
    <w:p w14:paraId="0A773970" w14:textId="77777777" w:rsidR="00DB59D7" w:rsidRPr="00FB7BFE" w:rsidRDefault="00DB59D7" w:rsidP="00DB59D7">
      <w:pPr>
        <w:jc w:val="both"/>
        <w:rPr>
          <w:rFonts w:ascii="Cambria" w:eastAsia="Cambria" w:hAnsi="Cambria" w:cs="Cambria"/>
        </w:rPr>
      </w:pPr>
      <w:r w:rsidRPr="00FB7BFE">
        <w:rPr>
          <w:rFonts w:ascii="Cambria" w:eastAsia="Cambria" w:hAnsi="Cambria" w:cs="Cambria"/>
        </w:rPr>
        <w:t>Domicile :</w:t>
      </w:r>
    </w:p>
    <w:p w14:paraId="1AE33A28" w14:textId="77777777" w:rsidR="00DB59D7" w:rsidRPr="00FB7BFE" w:rsidRDefault="00DB59D7" w:rsidP="00DB59D7">
      <w:pPr>
        <w:jc w:val="both"/>
        <w:rPr>
          <w:rFonts w:ascii="Cambria" w:eastAsia="Cambria" w:hAnsi="Cambria" w:cs="Cambria"/>
        </w:rPr>
      </w:pPr>
    </w:p>
    <w:p w14:paraId="1A3ADA6A" w14:textId="77777777" w:rsidR="00DB59D7" w:rsidRPr="00FB7BFE" w:rsidRDefault="00DB59D7" w:rsidP="00DB59D7">
      <w:pPr>
        <w:jc w:val="both"/>
        <w:rPr>
          <w:rFonts w:ascii="Cambria" w:eastAsia="Cambria" w:hAnsi="Cambria" w:cs="Cambria"/>
        </w:rPr>
      </w:pPr>
      <w:r w:rsidRPr="00FB7BFE">
        <w:rPr>
          <w:rFonts w:ascii="Cambria" w:eastAsia="Cambria" w:hAnsi="Cambria" w:cs="Cambria"/>
        </w:rPr>
        <w:t>Fonction : ______________________________________________</w:t>
      </w:r>
    </w:p>
    <w:p w14:paraId="5ED9CBBA" w14:textId="77777777" w:rsidR="00DB59D7" w:rsidRPr="00FB7BFE" w:rsidRDefault="00DB59D7" w:rsidP="00DB59D7">
      <w:pPr>
        <w:jc w:val="both"/>
        <w:rPr>
          <w:rFonts w:ascii="Cambria" w:eastAsia="Cambria" w:hAnsi="Cambria" w:cs="Cambria"/>
        </w:rPr>
      </w:pPr>
    </w:p>
    <w:p w14:paraId="423C4C44" w14:textId="7ED2A8C5" w:rsidR="00DB59D7" w:rsidRPr="00FB7BFE" w:rsidRDefault="00DB59D7" w:rsidP="004459AD">
      <w:pPr>
        <w:spacing w:line="276" w:lineRule="auto"/>
        <w:jc w:val="both"/>
        <w:rPr>
          <w:rFonts w:ascii="Cambria" w:eastAsia="Cambria" w:hAnsi="Cambria" w:cs="Cambria"/>
        </w:rPr>
      </w:pPr>
      <w:r w:rsidRPr="00FB7BFE">
        <w:rPr>
          <w:rFonts w:ascii="Cambria" w:eastAsia="Cambria" w:hAnsi="Cambria" w:cs="Cambria"/>
        </w:rPr>
        <w:t xml:space="preserve">En vertu de mes pouvoirs de Directeur Général, après avoir pris connaissance du </w:t>
      </w:r>
      <w:r w:rsidR="00BD564A">
        <w:rPr>
          <w:rFonts w:ascii="Cambria" w:eastAsia="Cambria" w:hAnsi="Cambria" w:cs="Cambria"/>
        </w:rPr>
        <w:t>DOSSIER D’APPEL D’OFFRES</w:t>
      </w:r>
      <w:r w:rsidR="00793497" w:rsidRPr="00FB7BFE">
        <w:rPr>
          <w:rFonts w:ascii="Cambria" w:eastAsia="Cambria" w:hAnsi="Cambria" w:cs="Cambria"/>
        </w:rPr>
        <w:t xml:space="preserve"> </w:t>
      </w:r>
      <w:r w:rsidRPr="00FB7BFE">
        <w:rPr>
          <w:rFonts w:ascii="Cambria" w:eastAsia="Cambria" w:hAnsi="Cambria" w:cs="Cambria"/>
        </w:rPr>
        <w:t>n°</w:t>
      </w:r>
      <w:r w:rsidR="0002703F" w:rsidRPr="00FB7BFE">
        <w:rPr>
          <w:rFonts w:ascii="Cambria" w:eastAsia="Cambria" w:hAnsi="Cambria" w:cs="Cambria"/>
        </w:rPr>
        <w:t xml:space="preserve">______ </w:t>
      </w:r>
      <w:r w:rsidR="0002703F" w:rsidRPr="00FB7BFE">
        <w:rPr>
          <w:rFonts w:ascii="Cambria" w:eastAsia="Cambria" w:hAnsi="Cambria" w:cs="Cambria"/>
          <w:iCs/>
        </w:rPr>
        <w:t xml:space="preserve">pour le recrutement d’un BET en vue du contrôle et la surveillance </w:t>
      </w:r>
      <w:r w:rsidR="00D924D2" w:rsidRPr="00FB7BFE">
        <w:rPr>
          <w:rFonts w:ascii="Cambria" w:eastAsia="Cambria" w:hAnsi="Cambria" w:cs="Cambria"/>
          <w:iCs/>
        </w:rPr>
        <w:t>d</w:t>
      </w:r>
      <w:r w:rsidR="00D924D2" w:rsidRPr="00A807A6">
        <w:rPr>
          <w:rFonts w:ascii="Cambria" w:eastAsia="Cambria" w:hAnsi="Cambria" w:cs="Cambria"/>
        </w:rPr>
        <w:t xml:space="preserve">es </w:t>
      </w:r>
      <w:r w:rsidR="00A807A6" w:rsidRPr="00A807A6">
        <w:rPr>
          <w:rFonts w:ascii="Cambria" w:eastAsia="Cambria" w:hAnsi="Cambria" w:cs="Cambria"/>
        </w:rPr>
        <w:t xml:space="preserve">travaux de construction d’un complexe scolaire comprenant une section francophone et </w:t>
      </w:r>
      <w:r w:rsidR="00B24173">
        <w:rPr>
          <w:rFonts w:ascii="Cambria" w:eastAsia="Cambria" w:hAnsi="Cambria" w:cs="Cambria"/>
        </w:rPr>
        <w:t xml:space="preserve">une section </w:t>
      </w:r>
      <w:r w:rsidR="00A807A6" w:rsidRPr="00A807A6">
        <w:rPr>
          <w:rFonts w:ascii="Cambria" w:eastAsia="Cambria" w:hAnsi="Cambria" w:cs="Cambria"/>
        </w:rPr>
        <w:t xml:space="preserve">anglophone dans la commune </w:t>
      </w:r>
      <w:r w:rsidR="00A807A6">
        <w:rPr>
          <w:rFonts w:ascii="Cambria" w:eastAsia="Cambria" w:hAnsi="Cambria" w:cs="Cambria"/>
        </w:rPr>
        <w:t>M</w:t>
      </w:r>
      <w:r w:rsidR="00A807A6" w:rsidRPr="00A807A6">
        <w:rPr>
          <w:rFonts w:ascii="Cambria" w:eastAsia="Cambria" w:hAnsi="Cambria" w:cs="Cambria"/>
        </w:rPr>
        <w:t>a’an, d</w:t>
      </w:r>
      <w:r w:rsidR="00A807A6">
        <w:rPr>
          <w:rFonts w:ascii="Cambria" w:eastAsia="Cambria" w:hAnsi="Cambria" w:cs="Cambria"/>
        </w:rPr>
        <w:t>é</w:t>
      </w:r>
      <w:r w:rsidR="00A807A6" w:rsidRPr="00A807A6">
        <w:rPr>
          <w:rFonts w:ascii="Cambria" w:eastAsia="Cambria" w:hAnsi="Cambria" w:cs="Cambria"/>
        </w:rPr>
        <w:t xml:space="preserve">partement de la </w:t>
      </w:r>
      <w:r w:rsidR="00A807A6">
        <w:rPr>
          <w:rFonts w:ascii="Cambria" w:eastAsia="Cambria" w:hAnsi="Cambria" w:cs="Cambria"/>
        </w:rPr>
        <w:t>V</w:t>
      </w:r>
      <w:r w:rsidR="00A807A6" w:rsidRPr="00A807A6">
        <w:rPr>
          <w:rFonts w:ascii="Cambria" w:eastAsia="Cambria" w:hAnsi="Cambria" w:cs="Cambria"/>
        </w:rPr>
        <w:t>all</w:t>
      </w:r>
      <w:r w:rsidR="00A807A6">
        <w:rPr>
          <w:rFonts w:ascii="Cambria" w:eastAsia="Cambria" w:hAnsi="Cambria" w:cs="Cambria"/>
        </w:rPr>
        <w:t>é</w:t>
      </w:r>
      <w:r w:rsidR="00A807A6" w:rsidRPr="00A807A6">
        <w:rPr>
          <w:rFonts w:ascii="Cambria" w:eastAsia="Cambria" w:hAnsi="Cambria" w:cs="Cambria"/>
        </w:rPr>
        <w:t xml:space="preserve">e du </w:t>
      </w:r>
      <w:r w:rsidR="00A807A6">
        <w:rPr>
          <w:rFonts w:ascii="Cambria" w:eastAsia="Cambria" w:hAnsi="Cambria" w:cs="Cambria"/>
        </w:rPr>
        <w:t>N</w:t>
      </w:r>
      <w:r w:rsidR="00A807A6" w:rsidRPr="00A807A6">
        <w:rPr>
          <w:rFonts w:ascii="Cambria" w:eastAsia="Cambria" w:hAnsi="Cambria" w:cs="Cambria"/>
        </w:rPr>
        <w:t>tem, r</w:t>
      </w:r>
      <w:r w:rsidR="00A807A6">
        <w:rPr>
          <w:rFonts w:ascii="Cambria" w:eastAsia="Cambria" w:hAnsi="Cambria" w:cs="Cambria"/>
        </w:rPr>
        <w:t>é</w:t>
      </w:r>
      <w:r w:rsidR="00A807A6" w:rsidRPr="00A807A6">
        <w:rPr>
          <w:rFonts w:ascii="Cambria" w:eastAsia="Cambria" w:hAnsi="Cambria" w:cs="Cambria"/>
        </w:rPr>
        <w:t xml:space="preserve">gion du </w:t>
      </w:r>
      <w:r w:rsidR="00A807A6">
        <w:rPr>
          <w:rFonts w:ascii="Cambria" w:eastAsia="Cambria" w:hAnsi="Cambria" w:cs="Cambria"/>
        </w:rPr>
        <w:t>S</w:t>
      </w:r>
      <w:r w:rsidR="00A807A6" w:rsidRPr="00A807A6">
        <w:rPr>
          <w:rFonts w:ascii="Cambria" w:eastAsia="Cambria" w:hAnsi="Cambria" w:cs="Cambria"/>
        </w:rPr>
        <w:t>ud</w:t>
      </w:r>
      <w:r w:rsidR="00A807A6">
        <w:rPr>
          <w:rFonts w:ascii="Cambria" w:eastAsia="Cambria" w:hAnsi="Cambria" w:cs="Cambria"/>
        </w:rPr>
        <w:t xml:space="preserve">, </w:t>
      </w:r>
      <w:r w:rsidR="004459AD" w:rsidRPr="00FB7BFE">
        <w:rPr>
          <w:rFonts w:ascii="Cambria" w:eastAsia="Cambria" w:hAnsi="Cambria" w:cs="Cambria"/>
        </w:rPr>
        <w:t>Déclare</w:t>
      </w:r>
      <w:r w:rsidRPr="00FB7BFE">
        <w:rPr>
          <w:rFonts w:ascii="Cambria" w:eastAsia="Cambria" w:hAnsi="Cambria" w:cs="Cambria"/>
        </w:rPr>
        <w:t xml:space="preserve"> par la présente, l’intention de soumissionner pour cet</w:t>
      </w:r>
      <w:r w:rsidR="00727C54" w:rsidRPr="00FB7BFE">
        <w:rPr>
          <w:rFonts w:ascii="Cambria" w:eastAsia="Cambria" w:hAnsi="Cambria" w:cs="Cambria"/>
        </w:rPr>
        <w:t>te consultation</w:t>
      </w:r>
      <w:r w:rsidRPr="00FB7BFE">
        <w:rPr>
          <w:rFonts w:ascii="Cambria" w:eastAsia="Cambria" w:hAnsi="Cambria" w:cs="Cambria"/>
        </w:rPr>
        <w:t>.</w:t>
      </w:r>
    </w:p>
    <w:p w14:paraId="1E46ADAA" w14:textId="77777777" w:rsidR="00DB59D7" w:rsidRPr="00FB7BFE" w:rsidRDefault="00DB59D7" w:rsidP="00DB59D7">
      <w:pPr>
        <w:ind w:left="2880" w:right="-283" w:firstLine="720"/>
        <w:jc w:val="both"/>
        <w:rPr>
          <w:rFonts w:ascii="Cambria" w:eastAsia="Cambria" w:hAnsi="Cambria" w:cs="Cambria"/>
        </w:rPr>
      </w:pPr>
    </w:p>
    <w:p w14:paraId="188107E2" w14:textId="77777777" w:rsidR="00DB59D7" w:rsidRPr="00FB7BFE" w:rsidRDefault="00DB59D7" w:rsidP="00D924D2">
      <w:pPr>
        <w:ind w:left="5040" w:right="-283" w:firstLine="720"/>
        <w:rPr>
          <w:rFonts w:ascii="Cambria" w:eastAsia="Cambria" w:hAnsi="Cambria" w:cs="Cambria"/>
        </w:rPr>
      </w:pPr>
      <w:r w:rsidRPr="00FB7BFE">
        <w:rPr>
          <w:rFonts w:ascii="Cambria" w:eastAsia="Cambria" w:hAnsi="Cambria" w:cs="Cambria"/>
        </w:rPr>
        <w:t>Fait à _________________ le ____________</w:t>
      </w:r>
    </w:p>
    <w:p w14:paraId="29183AA0" w14:textId="77777777" w:rsidR="00DB59D7" w:rsidRPr="00FB7BFE" w:rsidRDefault="00DB59D7" w:rsidP="00DB59D7">
      <w:pPr>
        <w:ind w:right="-283"/>
        <w:rPr>
          <w:rFonts w:ascii="Cambria" w:eastAsia="Cambria" w:hAnsi="Cambria" w:cs="Cambria"/>
        </w:rPr>
      </w:pPr>
    </w:p>
    <w:p w14:paraId="218DD794" w14:textId="77777777" w:rsidR="00DB59D7" w:rsidRPr="00FB7BFE" w:rsidRDefault="00DB59D7" w:rsidP="00D924D2">
      <w:pPr>
        <w:ind w:left="5040" w:right="-283" w:firstLine="720"/>
        <w:rPr>
          <w:rFonts w:ascii="Cambria" w:eastAsia="Cambria" w:hAnsi="Cambria" w:cs="Cambria"/>
        </w:rPr>
      </w:pPr>
      <w:r w:rsidRPr="00FB7BFE">
        <w:rPr>
          <w:rFonts w:ascii="Cambria" w:eastAsia="Cambria" w:hAnsi="Cambria" w:cs="Cambria"/>
        </w:rPr>
        <w:t>Signature, nom et cachet du prestataire</w:t>
      </w:r>
    </w:p>
    <w:p w14:paraId="59941F3B" w14:textId="77777777" w:rsidR="00DB59D7" w:rsidRPr="00FB7BFE" w:rsidRDefault="00DB59D7" w:rsidP="00DB59D7">
      <w:pPr>
        <w:ind w:right="-283"/>
        <w:rPr>
          <w:rFonts w:ascii="Cambria" w:eastAsia="Cambria" w:hAnsi="Cambria" w:cs="Cambria"/>
        </w:rPr>
      </w:pPr>
    </w:p>
    <w:p w14:paraId="227F0BCD" w14:textId="77777777" w:rsidR="00DB59D7" w:rsidRPr="00FB7BFE" w:rsidRDefault="00DB59D7" w:rsidP="00DB59D7">
      <w:pPr>
        <w:rPr>
          <w:rFonts w:ascii="Cambria" w:eastAsia="Cambria" w:hAnsi="Cambria" w:cs="Cambria"/>
        </w:rPr>
      </w:pPr>
      <w:r w:rsidRPr="00FB7BFE">
        <w:br w:type="page"/>
      </w:r>
    </w:p>
    <w:p w14:paraId="7EF48A7D" w14:textId="77777777" w:rsidR="00DB59D7" w:rsidRPr="00FB7BFE" w:rsidRDefault="00DB59D7" w:rsidP="00DB59D7">
      <w:pPr>
        <w:rPr>
          <w:rFonts w:ascii="Cambria" w:eastAsia="Cambria" w:hAnsi="Cambria" w:cs="Cambria"/>
          <w:sz w:val="32"/>
          <w:szCs w:val="32"/>
        </w:rPr>
      </w:pPr>
      <w:r w:rsidRPr="00FB7BFE">
        <w:rPr>
          <w:rFonts w:ascii="Cambria" w:eastAsia="Cambria" w:hAnsi="Cambria" w:cs="Cambria"/>
          <w:b/>
          <w:sz w:val="32"/>
          <w:szCs w:val="32"/>
        </w:rPr>
        <w:lastRenderedPageBreak/>
        <w:t>Annexe n° 2 : Modèle de caution de soumission</w:t>
      </w:r>
    </w:p>
    <w:p w14:paraId="0671E782" w14:textId="77777777" w:rsidR="00DB59D7" w:rsidRPr="00FB7BFE" w:rsidRDefault="00DB59D7" w:rsidP="00DB59D7">
      <w:pPr>
        <w:rPr>
          <w:rFonts w:ascii="Cambria" w:eastAsia="Cambria" w:hAnsi="Cambria" w:cs="Cambria"/>
          <w:sz w:val="32"/>
          <w:szCs w:val="32"/>
        </w:rPr>
      </w:pPr>
    </w:p>
    <w:p w14:paraId="5ACB10B6" w14:textId="650EAB68"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Attendu que </w:t>
      </w:r>
      <w:r w:rsidRPr="00FB7BFE">
        <w:rPr>
          <w:rFonts w:ascii="Cambria" w:eastAsia="Cambria" w:hAnsi="Cambria" w:cs="Cambria"/>
          <w:i/>
        </w:rPr>
        <w:t>[nom du soumissionnaire]</w:t>
      </w:r>
      <w:r w:rsidRPr="00FB7BFE">
        <w:rPr>
          <w:rFonts w:ascii="Cambria" w:eastAsia="Cambria" w:hAnsi="Cambria" w:cs="Cambria"/>
        </w:rPr>
        <w:t xml:space="preserve">, ci-dessous désigné « le Soumissionnaire » a soumis son offre en date du </w:t>
      </w:r>
      <w:r w:rsidRPr="00FB7BFE">
        <w:rPr>
          <w:rFonts w:ascii="Cambria" w:eastAsia="Cambria" w:hAnsi="Cambria" w:cs="Cambria"/>
          <w:i/>
        </w:rPr>
        <w:t>[date de dépôt de l’offre</w:t>
      </w:r>
      <w:r w:rsidRPr="00FB7BFE">
        <w:rPr>
          <w:rFonts w:ascii="Cambria" w:eastAsia="Cambria" w:hAnsi="Cambria" w:cs="Cambria"/>
        </w:rPr>
        <w:t xml:space="preserve">] pour la prestation relative </w:t>
      </w:r>
      <w:r w:rsidR="0002703F" w:rsidRPr="00FB7BFE">
        <w:rPr>
          <w:rFonts w:ascii="Cambria" w:eastAsia="Cambria" w:hAnsi="Cambria" w:cs="Cambria"/>
          <w:iCs/>
        </w:rPr>
        <w:t xml:space="preserve">au contrôle et la surveillance </w:t>
      </w:r>
      <w:r w:rsidR="00D924D2" w:rsidRPr="00FB7BFE">
        <w:rPr>
          <w:rFonts w:ascii="Cambria" w:eastAsia="Cambria" w:hAnsi="Cambria" w:cs="Cambria"/>
          <w:iCs/>
        </w:rPr>
        <w:t xml:space="preserve">des </w:t>
      </w:r>
      <w:r w:rsidR="00A807A6" w:rsidRPr="00A807A6">
        <w:rPr>
          <w:rFonts w:ascii="Cambria" w:eastAsia="Cambria" w:hAnsi="Cambria" w:cs="Cambria"/>
        </w:rPr>
        <w:t xml:space="preserve">travaux de construction d’un complexe scolaire comprenant une section francophone et </w:t>
      </w:r>
      <w:r w:rsidR="00B24173">
        <w:rPr>
          <w:rFonts w:ascii="Cambria" w:eastAsia="Cambria" w:hAnsi="Cambria" w:cs="Cambria"/>
        </w:rPr>
        <w:t xml:space="preserve">une section </w:t>
      </w:r>
      <w:r w:rsidR="00A807A6" w:rsidRPr="00A807A6">
        <w:rPr>
          <w:rFonts w:ascii="Cambria" w:eastAsia="Cambria" w:hAnsi="Cambria" w:cs="Cambria"/>
        </w:rPr>
        <w:t xml:space="preserve">anglophone dans la commune </w:t>
      </w:r>
      <w:r w:rsidR="00A807A6">
        <w:rPr>
          <w:rFonts w:ascii="Cambria" w:eastAsia="Cambria" w:hAnsi="Cambria" w:cs="Cambria"/>
        </w:rPr>
        <w:t>M</w:t>
      </w:r>
      <w:r w:rsidR="00A807A6" w:rsidRPr="00A807A6">
        <w:rPr>
          <w:rFonts w:ascii="Cambria" w:eastAsia="Cambria" w:hAnsi="Cambria" w:cs="Cambria"/>
        </w:rPr>
        <w:t>a’an, d</w:t>
      </w:r>
      <w:r w:rsidR="00A807A6">
        <w:rPr>
          <w:rFonts w:ascii="Cambria" w:eastAsia="Cambria" w:hAnsi="Cambria" w:cs="Cambria"/>
        </w:rPr>
        <w:t>é</w:t>
      </w:r>
      <w:r w:rsidR="00A807A6" w:rsidRPr="00A807A6">
        <w:rPr>
          <w:rFonts w:ascii="Cambria" w:eastAsia="Cambria" w:hAnsi="Cambria" w:cs="Cambria"/>
        </w:rPr>
        <w:t xml:space="preserve">partement de la </w:t>
      </w:r>
      <w:r w:rsidR="00A807A6">
        <w:rPr>
          <w:rFonts w:ascii="Cambria" w:eastAsia="Cambria" w:hAnsi="Cambria" w:cs="Cambria"/>
        </w:rPr>
        <w:t>V</w:t>
      </w:r>
      <w:r w:rsidR="00A807A6" w:rsidRPr="00A807A6">
        <w:rPr>
          <w:rFonts w:ascii="Cambria" w:eastAsia="Cambria" w:hAnsi="Cambria" w:cs="Cambria"/>
        </w:rPr>
        <w:t>all</w:t>
      </w:r>
      <w:r w:rsidR="00A807A6">
        <w:rPr>
          <w:rFonts w:ascii="Cambria" w:eastAsia="Cambria" w:hAnsi="Cambria" w:cs="Cambria"/>
        </w:rPr>
        <w:t>é</w:t>
      </w:r>
      <w:r w:rsidR="00A807A6" w:rsidRPr="00A807A6">
        <w:rPr>
          <w:rFonts w:ascii="Cambria" w:eastAsia="Cambria" w:hAnsi="Cambria" w:cs="Cambria"/>
        </w:rPr>
        <w:t xml:space="preserve">e du </w:t>
      </w:r>
      <w:r w:rsidR="00A807A6">
        <w:rPr>
          <w:rFonts w:ascii="Cambria" w:eastAsia="Cambria" w:hAnsi="Cambria" w:cs="Cambria"/>
        </w:rPr>
        <w:t>N</w:t>
      </w:r>
      <w:r w:rsidR="00A807A6" w:rsidRPr="00A807A6">
        <w:rPr>
          <w:rFonts w:ascii="Cambria" w:eastAsia="Cambria" w:hAnsi="Cambria" w:cs="Cambria"/>
        </w:rPr>
        <w:t>tem, r</w:t>
      </w:r>
      <w:r w:rsidR="00A807A6">
        <w:rPr>
          <w:rFonts w:ascii="Cambria" w:eastAsia="Cambria" w:hAnsi="Cambria" w:cs="Cambria"/>
        </w:rPr>
        <w:t>é</w:t>
      </w:r>
      <w:r w:rsidR="00A807A6" w:rsidRPr="00A807A6">
        <w:rPr>
          <w:rFonts w:ascii="Cambria" w:eastAsia="Cambria" w:hAnsi="Cambria" w:cs="Cambria"/>
        </w:rPr>
        <w:t xml:space="preserve">gion du </w:t>
      </w:r>
      <w:r w:rsidR="00A807A6">
        <w:rPr>
          <w:rFonts w:ascii="Cambria" w:eastAsia="Cambria" w:hAnsi="Cambria" w:cs="Cambria"/>
        </w:rPr>
        <w:t>S</w:t>
      </w:r>
      <w:r w:rsidR="00A807A6" w:rsidRPr="00A807A6">
        <w:rPr>
          <w:rFonts w:ascii="Cambria" w:eastAsia="Cambria" w:hAnsi="Cambria" w:cs="Cambria"/>
        </w:rPr>
        <w:t>ud</w:t>
      </w:r>
      <w:r w:rsidR="00A807A6">
        <w:rPr>
          <w:rFonts w:ascii="Cambria" w:eastAsia="Cambria" w:hAnsi="Cambria" w:cs="Cambria"/>
        </w:rPr>
        <w:t>.</w:t>
      </w:r>
    </w:p>
    <w:p w14:paraId="3B4CEF95" w14:textId="590E2926"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i/>
        </w:rPr>
        <w:t>(Ci-dessous désigné :</w:t>
      </w:r>
      <w:r w:rsidR="009456AC" w:rsidRPr="00FB7BFE">
        <w:rPr>
          <w:rFonts w:ascii="Cambria" w:eastAsia="Cambria" w:hAnsi="Cambria" w:cs="Cambria"/>
          <w:i/>
        </w:rPr>
        <w:t xml:space="preserve"> « l’offre</w:t>
      </w:r>
      <w:r w:rsidRPr="00FB7BFE">
        <w:rPr>
          <w:rFonts w:ascii="Cambria" w:eastAsia="Cambria" w:hAnsi="Cambria" w:cs="Cambria"/>
          <w:i/>
        </w:rPr>
        <w:t xml:space="preserve"> »).</w:t>
      </w:r>
    </w:p>
    <w:p w14:paraId="118FFC53" w14:textId="3CD75D8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Nous </w:t>
      </w:r>
      <w:r w:rsidRPr="00FB7BFE">
        <w:rPr>
          <w:rFonts w:ascii="Cambria" w:eastAsia="Cambria" w:hAnsi="Cambria" w:cs="Cambria"/>
          <w:i/>
        </w:rPr>
        <w:t xml:space="preserve">[nom de la banque] </w:t>
      </w:r>
      <w:r w:rsidRPr="00FB7BFE">
        <w:rPr>
          <w:rFonts w:ascii="Cambria" w:eastAsia="Cambria" w:hAnsi="Cambria" w:cs="Cambria"/>
        </w:rPr>
        <w:t xml:space="preserve">de </w:t>
      </w:r>
      <w:r w:rsidRPr="00FB7BFE">
        <w:rPr>
          <w:rFonts w:ascii="Cambria" w:eastAsia="Cambria" w:hAnsi="Cambria" w:cs="Cambria"/>
          <w:i/>
        </w:rPr>
        <w:t>[nom du pays]</w:t>
      </w:r>
      <w:r w:rsidRPr="00FB7BFE">
        <w:rPr>
          <w:rFonts w:ascii="Cambria" w:eastAsia="Cambria" w:hAnsi="Cambria" w:cs="Cambria"/>
        </w:rPr>
        <w:t xml:space="preserve">, ayant notre siège à </w:t>
      </w:r>
      <w:r w:rsidRPr="00FB7BFE">
        <w:rPr>
          <w:rFonts w:ascii="Cambria" w:eastAsia="Cambria" w:hAnsi="Cambria" w:cs="Cambria"/>
          <w:i/>
        </w:rPr>
        <w:t>[adresse de la banque] (ci-dessous désigné comme « la banque »)</w:t>
      </w:r>
      <w:r w:rsidRPr="00FB7BFE">
        <w:rPr>
          <w:rFonts w:ascii="Cambria" w:eastAsia="Cambria" w:hAnsi="Cambria" w:cs="Cambria"/>
        </w:rPr>
        <w:t>, sommes tenus à l’égard du Maire d</w:t>
      </w:r>
      <w:r w:rsidR="00F3578A">
        <w:rPr>
          <w:rFonts w:ascii="Cambria" w:eastAsia="Cambria" w:hAnsi="Cambria" w:cs="Cambria"/>
        </w:rPr>
        <w:t>e MA’AN</w:t>
      </w:r>
      <w:r w:rsidRPr="00FB7BFE">
        <w:rPr>
          <w:rFonts w:ascii="Cambria" w:eastAsia="Cambria" w:hAnsi="Cambria" w:cs="Cambria"/>
        </w:rPr>
        <w:t xml:space="preserve">                                  </w:t>
      </w:r>
      <w:r w:rsidRPr="00FB7BFE">
        <w:rPr>
          <w:rFonts w:ascii="Cambria" w:eastAsia="Cambria" w:hAnsi="Cambria" w:cs="Cambria"/>
          <w:i/>
        </w:rPr>
        <w:t xml:space="preserve">[ Maître d’Ouvrage ou Maître d’Ouvrage Délégué ] </w:t>
      </w:r>
      <w:r w:rsidRPr="00FB7BFE">
        <w:rPr>
          <w:rFonts w:ascii="Cambria" w:eastAsia="Cambria" w:hAnsi="Cambria" w:cs="Cambria"/>
        </w:rPr>
        <w:t xml:space="preserve">pour la somme de _______________ francs CFA que la banque s’engage à régler intégralement </w:t>
      </w:r>
      <w:r w:rsidRPr="00FB7BFE">
        <w:rPr>
          <w:rFonts w:ascii="Cambria" w:eastAsia="Cambria" w:hAnsi="Cambria" w:cs="Cambria"/>
          <w:i/>
        </w:rPr>
        <w:t>[indiquer le Maître d’Ouvrage]</w:t>
      </w:r>
      <w:r w:rsidRPr="00FB7BFE">
        <w:rPr>
          <w:rFonts w:ascii="Cambria" w:eastAsia="Cambria" w:hAnsi="Cambria" w:cs="Cambria"/>
        </w:rPr>
        <w:t>, s’obligeant elle-même, ses successeurs et assignataires. Signé et authenticité par ladite Banque le __________ jour de ______(année).</w:t>
      </w:r>
    </w:p>
    <w:p w14:paraId="5BCFC3C8" w14:textId="77777777" w:rsidR="00DB59D7" w:rsidRPr="00FB7BFE" w:rsidRDefault="00DB59D7" w:rsidP="00DB59D7">
      <w:pPr>
        <w:spacing w:line="276" w:lineRule="auto"/>
        <w:jc w:val="both"/>
        <w:rPr>
          <w:rFonts w:ascii="Cambria" w:eastAsia="Cambria" w:hAnsi="Cambria" w:cs="Cambria"/>
        </w:rPr>
      </w:pPr>
    </w:p>
    <w:p w14:paraId="4C96C25F"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Les conditions de cette obligation sont les suivantes :</w:t>
      </w:r>
    </w:p>
    <w:p w14:paraId="4EAB93DF"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1. Si le Soumissionnaire retire son offre pendant la période de validité stipulée par la Soumission dans son offre ;</w:t>
      </w:r>
    </w:p>
    <w:p w14:paraId="2754B84A" w14:textId="158422C1"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 xml:space="preserve">2. Si le Soumissionnaire, s’étant vu notifier l’acceptation de son offre par le Délégué </w:t>
      </w:r>
      <w:r w:rsidR="0002703F" w:rsidRPr="00FB7BFE">
        <w:rPr>
          <w:rFonts w:ascii="Cambria" w:eastAsia="Cambria" w:hAnsi="Cambria" w:cs="Cambria"/>
        </w:rPr>
        <w:t xml:space="preserve">Départemental </w:t>
      </w:r>
      <w:r w:rsidRPr="00FB7BFE">
        <w:rPr>
          <w:rFonts w:ascii="Cambria" w:eastAsia="Cambria" w:hAnsi="Cambria" w:cs="Cambria"/>
        </w:rPr>
        <w:t>des Marchés Publics d</w:t>
      </w:r>
      <w:r w:rsidR="00F3578A">
        <w:rPr>
          <w:rFonts w:ascii="Cambria" w:eastAsia="Cambria" w:hAnsi="Cambria" w:cs="Cambria"/>
        </w:rPr>
        <w:t>e la Vallée du Ntem</w:t>
      </w:r>
      <w:r w:rsidRPr="00FB7BFE">
        <w:rPr>
          <w:rFonts w:ascii="Cambria" w:eastAsia="Cambria" w:hAnsi="Cambria" w:cs="Cambria"/>
        </w:rPr>
        <w:t xml:space="preserve"> pendant la période de validité.</w:t>
      </w:r>
    </w:p>
    <w:p w14:paraId="782EC665"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a. Manque à signer ou refuse de signer le marché, alors qu’il est requis de le faire ou,</w:t>
      </w:r>
    </w:p>
    <w:p w14:paraId="357E16E4" w14:textId="77777777" w:rsidR="00DB59D7" w:rsidRPr="00FB7BFE" w:rsidRDefault="00DB59D7" w:rsidP="00DB59D7">
      <w:pPr>
        <w:spacing w:line="276" w:lineRule="auto"/>
        <w:jc w:val="both"/>
        <w:rPr>
          <w:rFonts w:ascii="Cambria" w:eastAsia="Cambria" w:hAnsi="Cambria" w:cs="Cambria"/>
        </w:rPr>
      </w:pPr>
      <w:r w:rsidRPr="00FB7BFE">
        <w:rPr>
          <w:rFonts w:ascii="Cambria" w:eastAsia="Cambria" w:hAnsi="Cambria" w:cs="Cambria"/>
        </w:rPr>
        <w:t>b. Manque à fournir la garantie bancaire de bonne exécution, comme prévu dans les Instructions aux soumissionnaires.</w:t>
      </w:r>
    </w:p>
    <w:p w14:paraId="4140E898" w14:textId="77777777" w:rsidR="00DB59D7" w:rsidRPr="00FB7BFE" w:rsidRDefault="00DB59D7" w:rsidP="0002703F">
      <w:pPr>
        <w:spacing w:line="276" w:lineRule="auto"/>
        <w:jc w:val="both"/>
        <w:rPr>
          <w:rFonts w:ascii="Cambria" w:eastAsia="Cambria" w:hAnsi="Cambria" w:cs="Cambria"/>
        </w:rPr>
      </w:pPr>
      <w:r w:rsidRPr="00FB7BFE">
        <w:rPr>
          <w:rFonts w:ascii="Cambria" w:eastAsia="Cambria" w:hAnsi="Cambria" w:cs="Cambria"/>
        </w:rPr>
        <w:t xml:space="preserve">Nous nous engageons à payer à </w:t>
      </w:r>
      <w:r w:rsidRPr="00FB7BFE">
        <w:rPr>
          <w:rFonts w:ascii="Cambria" w:eastAsia="Cambria" w:hAnsi="Cambria" w:cs="Cambria"/>
          <w:i/>
        </w:rPr>
        <w:t xml:space="preserve">[indiquer le Maître d’Ouvrage] </w:t>
      </w:r>
      <w:r w:rsidRPr="00FB7BFE">
        <w:rPr>
          <w:rFonts w:ascii="Cambria" w:eastAsia="Cambria" w:hAnsi="Cambria" w:cs="Cambria"/>
        </w:rPr>
        <w:t xml:space="preserve">un montant allant jusqu’au maximum de la somme ci-dessus dès réception de sa demande écrite, sans que </w:t>
      </w:r>
      <w:r w:rsidRPr="00FB7BFE">
        <w:rPr>
          <w:rFonts w:ascii="Cambria" w:eastAsia="Cambria" w:hAnsi="Cambria" w:cs="Cambria"/>
          <w:i/>
        </w:rPr>
        <w:t xml:space="preserve">[indiquer le Maître d’Ouvrage] </w:t>
      </w:r>
      <w:r w:rsidRPr="00FB7BFE">
        <w:rPr>
          <w:rFonts w:ascii="Cambria" w:eastAsia="Cambria" w:hAnsi="Cambria" w:cs="Cambria"/>
        </w:rPr>
        <w:t xml:space="preserve">soit tenu de justifier sa demande, étant entendu toutefois que, dans sa demande, </w:t>
      </w:r>
      <w:r w:rsidRPr="00FB7BFE">
        <w:rPr>
          <w:rFonts w:ascii="Cambria" w:eastAsia="Cambria" w:hAnsi="Cambria" w:cs="Cambria"/>
          <w:i/>
        </w:rPr>
        <w:t>[indiquer le Maître d’Ouvrage]</w:t>
      </w:r>
      <w:r w:rsidRPr="00FB7BFE">
        <w:rPr>
          <w:rFonts w:ascii="Cambria" w:eastAsia="Cambria" w:hAnsi="Cambria" w:cs="Cambria"/>
        </w:rPr>
        <w:t xml:space="preserve"> notera que le montant qu’il déclare lui est dû parce que l’une ou l’autre des conditions ci-dessus, ou toutes les deux sont remplies et qu’il spécifiera quelle ou quelle (s) conditions (s) a joué ou ont joué. La présente garantie demeurera valable jusqu’au trentième jour inclus au-delà de la fin du délai de validité des offres ; toute demande de </w:t>
      </w:r>
      <w:r w:rsidRPr="00FB7BFE">
        <w:rPr>
          <w:rFonts w:ascii="Cambria" w:eastAsia="Cambria" w:hAnsi="Cambria" w:cs="Cambria"/>
          <w:i/>
        </w:rPr>
        <w:t xml:space="preserve">[indiquer le Maître d’Ouvrage] </w:t>
      </w:r>
      <w:r w:rsidRPr="00FB7BFE">
        <w:rPr>
          <w:rFonts w:ascii="Cambria" w:eastAsia="Cambria" w:hAnsi="Cambria" w:cs="Cambria"/>
        </w:rPr>
        <w:t>tendant à la faire jouer devra parv</w:t>
      </w:r>
      <w:r w:rsidR="0002703F" w:rsidRPr="00FB7BFE">
        <w:rPr>
          <w:rFonts w:ascii="Cambria" w:eastAsia="Cambria" w:hAnsi="Cambria" w:cs="Cambria"/>
        </w:rPr>
        <w:t>enir à la Banque dans ce délai.</w:t>
      </w:r>
    </w:p>
    <w:p w14:paraId="7227D8CC" w14:textId="77777777" w:rsidR="00DB59D7" w:rsidRPr="00FB7BFE" w:rsidRDefault="00DB59D7" w:rsidP="00DB59D7">
      <w:pPr>
        <w:rPr>
          <w:rFonts w:ascii="Cambria" w:eastAsia="Cambria" w:hAnsi="Cambria" w:cs="Cambria"/>
          <w:sz w:val="34"/>
          <w:szCs w:val="34"/>
        </w:rPr>
      </w:pPr>
      <w:r w:rsidRPr="00FB7BFE">
        <w:rPr>
          <w:rFonts w:ascii="Cambria" w:eastAsia="Cambria" w:hAnsi="Cambria" w:cs="Cambria"/>
          <w:sz w:val="34"/>
          <w:szCs w:val="34"/>
        </w:rPr>
        <w:br w:type="page"/>
      </w:r>
    </w:p>
    <w:p w14:paraId="7DB4F22E" w14:textId="77777777" w:rsidR="00DB59D7" w:rsidRPr="00FB7BFE" w:rsidRDefault="00DB59D7" w:rsidP="00DB59D7">
      <w:pPr>
        <w:rPr>
          <w:rFonts w:ascii="Cambria" w:eastAsia="Cambria" w:hAnsi="Cambria" w:cs="Cambria"/>
          <w:sz w:val="32"/>
          <w:szCs w:val="32"/>
        </w:rPr>
      </w:pPr>
      <w:r w:rsidRPr="00FB7BFE">
        <w:rPr>
          <w:rFonts w:ascii="Cambria" w:eastAsia="Cambria" w:hAnsi="Cambria" w:cs="Cambria"/>
          <w:b/>
          <w:sz w:val="32"/>
          <w:szCs w:val="32"/>
        </w:rPr>
        <w:lastRenderedPageBreak/>
        <w:t>Annexe n° 3 : Modèle de cautionnement définitif</w:t>
      </w:r>
    </w:p>
    <w:p w14:paraId="21BBDA74" w14:textId="77777777" w:rsidR="00DB59D7" w:rsidRPr="00FB7BFE" w:rsidRDefault="00DB59D7" w:rsidP="00DB59D7">
      <w:pPr>
        <w:rPr>
          <w:rFonts w:ascii="Cambria" w:eastAsia="Cambria" w:hAnsi="Cambria" w:cs="Cambria"/>
          <w:sz w:val="34"/>
          <w:szCs w:val="34"/>
        </w:rPr>
      </w:pPr>
    </w:p>
    <w:p w14:paraId="3EB864D7" w14:textId="77777777" w:rsidR="00DB59D7" w:rsidRPr="00FB7BFE" w:rsidRDefault="00DB59D7" w:rsidP="00DB59D7">
      <w:pPr>
        <w:tabs>
          <w:tab w:val="left" w:pos="9072"/>
        </w:tabs>
        <w:spacing w:line="276" w:lineRule="auto"/>
        <w:rPr>
          <w:rFonts w:ascii="Cambria" w:eastAsia="Cambria" w:hAnsi="Cambria" w:cs="Cambria"/>
        </w:rPr>
      </w:pPr>
      <w:r w:rsidRPr="00FB7BFE">
        <w:rPr>
          <w:rFonts w:ascii="Cambria" w:eastAsia="Cambria" w:hAnsi="Cambria" w:cs="Cambria"/>
        </w:rPr>
        <w:t>Banque :</w:t>
      </w:r>
    </w:p>
    <w:p w14:paraId="430157A2"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 xml:space="preserve">Référence de la Caution : N° </w:t>
      </w:r>
      <w:r w:rsidRPr="00FB7BFE">
        <w:rPr>
          <w:rFonts w:ascii="Cambria" w:eastAsia="Cambria" w:hAnsi="Cambria" w:cs="Cambria"/>
          <w:i/>
        </w:rPr>
        <w:t>……………..................................………..</w:t>
      </w:r>
    </w:p>
    <w:p w14:paraId="258BBF4A"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 xml:space="preserve">Adressée à </w:t>
      </w:r>
      <w:r w:rsidRPr="00FB7BFE">
        <w:rPr>
          <w:rFonts w:ascii="Cambria" w:eastAsia="Cambria" w:hAnsi="Cambria" w:cs="Cambria"/>
          <w:i/>
        </w:rPr>
        <w:t xml:space="preserve">[indiquer le Maître d’Ouvrage et son adresse] </w:t>
      </w:r>
      <w:r w:rsidRPr="00FB7BFE">
        <w:rPr>
          <w:rFonts w:ascii="Cambria" w:eastAsia="Cambria" w:hAnsi="Cambria" w:cs="Cambria"/>
        </w:rPr>
        <w:t>Cameroun, ci-dessous désigné « le Maître d’Ouvrage »</w:t>
      </w:r>
    </w:p>
    <w:p w14:paraId="7D3640C3" w14:textId="72A1854D"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 xml:space="preserve">Attendu que </w:t>
      </w:r>
      <w:r w:rsidRPr="00FB7BFE">
        <w:rPr>
          <w:rFonts w:ascii="Cambria" w:eastAsia="Cambria" w:hAnsi="Cambria" w:cs="Cambria"/>
          <w:i/>
        </w:rPr>
        <w:t>……………................................................................................................……….. [nom et adresse de l’entreprise]</w:t>
      </w:r>
      <w:r w:rsidRPr="00FB7BFE">
        <w:rPr>
          <w:rFonts w:ascii="Cambria" w:eastAsia="Cambria" w:hAnsi="Cambria" w:cs="Cambria"/>
        </w:rPr>
        <w:t xml:space="preserve">, ci-dessous désigné « l’entrepreneur », s’est engagé, en exécution du marché désigné « le marché », à assurer </w:t>
      </w:r>
      <w:r w:rsidR="0002703F" w:rsidRPr="00FB7BFE">
        <w:rPr>
          <w:rFonts w:ascii="Cambria" w:eastAsia="Cambria" w:hAnsi="Cambria" w:cs="Cambria"/>
          <w:iCs/>
        </w:rPr>
        <w:t xml:space="preserve">le contrôle et la surveillance </w:t>
      </w:r>
      <w:r w:rsidR="00D924D2" w:rsidRPr="00FB7BFE">
        <w:rPr>
          <w:rFonts w:ascii="Cambria" w:eastAsia="Cambria" w:hAnsi="Cambria" w:cs="Cambria"/>
          <w:iCs/>
        </w:rPr>
        <w:t xml:space="preserve">des </w:t>
      </w:r>
      <w:r w:rsidR="00A807A6" w:rsidRPr="00A807A6">
        <w:rPr>
          <w:rFonts w:ascii="Cambria" w:eastAsia="Cambria" w:hAnsi="Cambria" w:cs="Cambria"/>
        </w:rPr>
        <w:t xml:space="preserve">travaux de construction d’un complexe scolaire comprenant une section francophone et </w:t>
      </w:r>
      <w:r w:rsidR="00B24173">
        <w:rPr>
          <w:rFonts w:ascii="Cambria" w:eastAsia="Cambria" w:hAnsi="Cambria" w:cs="Cambria"/>
        </w:rPr>
        <w:t xml:space="preserve">une section </w:t>
      </w:r>
      <w:bookmarkStart w:id="27" w:name="_GoBack"/>
      <w:bookmarkEnd w:id="27"/>
      <w:r w:rsidR="00A807A6" w:rsidRPr="00A807A6">
        <w:rPr>
          <w:rFonts w:ascii="Cambria" w:eastAsia="Cambria" w:hAnsi="Cambria" w:cs="Cambria"/>
        </w:rPr>
        <w:t xml:space="preserve">anglophone dans la commune </w:t>
      </w:r>
      <w:r w:rsidR="00A807A6">
        <w:rPr>
          <w:rFonts w:ascii="Cambria" w:eastAsia="Cambria" w:hAnsi="Cambria" w:cs="Cambria"/>
        </w:rPr>
        <w:t>M</w:t>
      </w:r>
      <w:r w:rsidR="00A807A6" w:rsidRPr="00A807A6">
        <w:rPr>
          <w:rFonts w:ascii="Cambria" w:eastAsia="Cambria" w:hAnsi="Cambria" w:cs="Cambria"/>
        </w:rPr>
        <w:t>a’an, d</w:t>
      </w:r>
      <w:r w:rsidR="00A807A6">
        <w:rPr>
          <w:rFonts w:ascii="Cambria" w:eastAsia="Cambria" w:hAnsi="Cambria" w:cs="Cambria"/>
        </w:rPr>
        <w:t>é</w:t>
      </w:r>
      <w:r w:rsidR="00A807A6" w:rsidRPr="00A807A6">
        <w:rPr>
          <w:rFonts w:ascii="Cambria" w:eastAsia="Cambria" w:hAnsi="Cambria" w:cs="Cambria"/>
        </w:rPr>
        <w:t xml:space="preserve">partement de la </w:t>
      </w:r>
      <w:r w:rsidR="00A807A6">
        <w:rPr>
          <w:rFonts w:ascii="Cambria" w:eastAsia="Cambria" w:hAnsi="Cambria" w:cs="Cambria"/>
        </w:rPr>
        <w:t>V</w:t>
      </w:r>
      <w:r w:rsidR="00A807A6" w:rsidRPr="00A807A6">
        <w:rPr>
          <w:rFonts w:ascii="Cambria" w:eastAsia="Cambria" w:hAnsi="Cambria" w:cs="Cambria"/>
        </w:rPr>
        <w:t>all</w:t>
      </w:r>
      <w:r w:rsidR="00A807A6">
        <w:rPr>
          <w:rFonts w:ascii="Cambria" w:eastAsia="Cambria" w:hAnsi="Cambria" w:cs="Cambria"/>
        </w:rPr>
        <w:t>é</w:t>
      </w:r>
      <w:r w:rsidR="00A807A6" w:rsidRPr="00A807A6">
        <w:rPr>
          <w:rFonts w:ascii="Cambria" w:eastAsia="Cambria" w:hAnsi="Cambria" w:cs="Cambria"/>
        </w:rPr>
        <w:t xml:space="preserve">e du </w:t>
      </w:r>
      <w:r w:rsidR="00A807A6">
        <w:rPr>
          <w:rFonts w:ascii="Cambria" w:eastAsia="Cambria" w:hAnsi="Cambria" w:cs="Cambria"/>
        </w:rPr>
        <w:t>N</w:t>
      </w:r>
      <w:r w:rsidR="00A807A6" w:rsidRPr="00A807A6">
        <w:rPr>
          <w:rFonts w:ascii="Cambria" w:eastAsia="Cambria" w:hAnsi="Cambria" w:cs="Cambria"/>
        </w:rPr>
        <w:t>tem, r</w:t>
      </w:r>
      <w:r w:rsidR="00A807A6">
        <w:rPr>
          <w:rFonts w:ascii="Cambria" w:eastAsia="Cambria" w:hAnsi="Cambria" w:cs="Cambria"/>
        </w:rPr>
        <w:t>é</w:t>
      </w:r>
      <w:r w:rsidR="00A807A6" w:rsidRPr="00A807A6">
        <w:rPr>
          <w:rFonts w:ascii="Cambria" w:eastAsia="Cambria" w:hAnsi="Cambria" w:cs="Cambria"/>
        </w:rPr>
        <w:t xml:space="preserve">gion du </w:t>
      </w:r>
      <w:r w:rsidR="00A807A6">
        <w:rPr>
          <w:rFonts w:ascii="Cambria" w:eastAsia="Cambria" w:hAnsi="Cambria" w:cs="Cambria"/>
        </w:rPr>
        <w:t>S</w:t>
      </w:r>
      <w:r w:rsidR="00A807A6" w:rsidRPr="00A807A6">
        <w:rPr>
          <w:rFonts w:ascii="Cambria" w:eastAsia="Cambria" w:hAnsi="Cambria" w:cs="Cambria"/>
        </w:rPr>
        <w:t>ud</w:t>
      </w:r>
      <w:r w:rsidR="00A807A6">
        <w:rPr>
          <w:rFonts w:ascii="Cambria" w:eastAsia="Cambria" w:hAnsi="Cambria" w:cs="Cambria"/>
        </w:rPr>
        <w:t>.</w:t>
      </w:r>
    </w:p>
    <w:p w14:paraId="255F729A"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 xml:space="preserve">Attendu qu’il est stipulé dans le marché que l’entrepreneur remettra au Maître d’Ouvrage un cautionnement définitif, d’un montant égal à </w:t>
      </w:r>
      <w:r w:rsidRPr="00FB7BFE">
        <w:rPr>
          <w:rFonts w:ascii="Cambria" w:eastAsia="Cambria" w:hAnsi="Cambria" w:cs="Cambria"/>
          <w:i/>
        </w:rPr>
        <w:t xml:space="preserve">[indiquer le pourcentage compris entre 2 et 5 %] </w:t>
      </w:r>
      <w:r w:rsidRPr="00FB7BFE">
        <w:rPr>
          <w:rFonts w:ascii="Cambria" w:eastAsia="Cambria" w:hAnsi="Cambria" w:cs="Cambria"/>
        </w:rPr>
        <w:t>du montant du marché correspondante, comme garantie de l’exécution de ses obligations de bonne fin conformément aux conditions du marché,</w:t>
      </w:r>
    </w:p>
    <w:p w14:paraId="59BC37DD"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Attendu que nous avons convenu de donner à l’entrepreneur ce cautionnement,</w:t>
      </w:r>
    </w:p>
    <w:p w14:paraId="24B802C9" w14:textId="77777777" w:rsidR="00DB59D7" w:rsidRPr="00FB7BFE" w:rsidRDefault="00DB59D7" w:rsidP="00DB59D7">
      <w:pPr>
        <w:tabs>
          <w:tab w:val="left" w:pos="9072"/>
        </w:tabs>
        <w:spacing w:line="276" w:lineRule="auto"/>
        <w:jc w:val="both"/>
        <w:rPr>
          <w:rFonts w:ascii="Cambria" w:eastAsia="Cambria" w:hAnsi="Cambria" w:cs="Cambria"/>
        </w:rPr>
      </w:pPr>
    </w:p>
    <w:p w14:paraId="424FA945"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 xml:space="preserve">Nous, </w:t>
      </w:r>
      <w:r w:rsidRPr="00FB7BFE">
        <w:rPr>
          <w:rFonts w:ascii="Cambria" w:eastAsia="Cambria" w:hAnsi="Cambria" w:cs="Cambria"/>
          <w:i/>
        </w:rPr>
        <w:t>……………...............................................................................................................................................................................……….. [Nom et adresse de banque]</w:t>
      </w:r>
      <w:r w:rsidRPr="00FB7BFE">
        <w:rPr>
          <w:rFonts w:ascii="Cambria" w:eastAsia="Cambria" w:hAnsi="Cambria" w:cs="Cambria"/>
        </w:rPr>
        <w:t>,</w:t>
      </w:r>
    </w:p>
    <w:p w14:paraId="051D8427"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 xml:space="preserve">Représentée par </w:t>
      </w:r>
      <w:r w:rsidRPr="00FB7BFE">
        <w:rPr>
          <w:rFonts w:ascii="Cambria" w:eastAsia="Cambria" w:hAnsi="Cambria" w:cs="Cambria"/>
          <w:i/>
        </w:rPr>
        <w:t>……………................................................................................................................................................................……….. [Noms des signataires]</w:t>
      </w:r>
      <w:r w:rsidRPr="00FB7BFE">
        <w:rPr>
          <w:rFonts w:ascii="Cambria" w:eastAsia="Cambria" w:hAnsi="Cambria" w:cs="Cambria"/>
        </w:rPr>
        <w:t>,</w:t>
      </w:r>
    </w:p>
    <w:p w14:paraId="5863759A"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Ci-dessous désignée « la banque », nous engageons à payer au Maître d’Ouvrage, dans un délai</w:t>
      </w:r>
    </w:p>
    <w:p w14:paraId="7AA37FF1" w14:textId="0022060C" w:rsidR="00DB59D7" w:rsidRPr="00FB7BFE" w:rsidRDefault="00020D76" w:rsidP="00DB59D7">
      <w:pPr>
        <w:tabs>
          <w:tab w:val="left" w:pos="9072"/>
        </w:tabs>
        <w:spacing w:line="276" w:lineRule="auto"/>
        <w:jc w:val="both"/>
        <w:rPr>
          <w:rFonts w:ascii="Cambria" w:eastAsia="Cambria" w:hAnsi="Cambria" w:cs="Cambria"/>
        </w:rPr>
      </w:pPr>
      <w:r w:rsidRPr="00FB7BFE">
        <w:rPr>
          <w:rFonts w:ascii="Cambria" w:eastAsia="Cambria" w:hAnsi="Cambria" w:cs="Cambria"/>
        </w:rPr>
        <w:t>Maximum</w:t>
      </w:r>
      <w:r w:rsidR="00DB59D7" w:rsidRPr="00FB7BFE">
        <w:rPr>
          <w:rFonts w:ascii="Cambria" w:eastAsia="Cambria" w:hAnsi="Cambria" w:cs="Cambria"/>
        </w:rPr>
        <w:t xml:space="preserve">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r w:rsidR="00DB59D7" w:rsidRPr="00FB7BFE">
        <w:rPr>
          <w:rFonts w:ascii="Cambria" w:eastAsia="Cambria" w:hAnsi="Cambria" w:cs="Cambria"/>
          <w:i/>
        </w:rPr>
        <w:t>…………….............................................................................................................................................................En chiffres et en lettres]</w:t>
      </w:r>
      <w:r w:rsidR="00DB59D7" w:rsidRPr="00FB7BFE">
        <w:rPr>
          <w:rFonts w:ascii="Cambria" w:eastAsia="Cambria" w:hAnsi="Cambria" w:cs="Cambria"/>
        </w:rPr>
        <w:t>.</w:t>
      </w:r>
    </w:p>
    <w:p w14:paraId="6D702913"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02E4A6BB"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 xml:space="preserve">Le présent cautionnement définitif entre en vigueur dès sa signature et dès notification à l’entrepreneur, par l’Autorité contractante, de l’approbation du marché. Elle sera libérée dans un délai de </w:t>
      </w:r>
      <w:r w:rsidRPr="00FB7BFE">
        <w:rPr>
          <w:rFonts w:ascii="Cambria" w:eastAsia="Cambria" w:hAnsi="Cambria" w:cs="Cambria"/>
          <w:i/>
        </w:rPr>
        <w:t xml:space="preserve">[indiquer le délai] </w:t>
      </w:r>
      <w:r w:rsidRPr="00FB7BFE">
        <w:rPr>
          <w:rFonts w:ascii="Cambria" w:eastAsia="Cambria" w:hAnsi="Cambria" w:cs="Cambria"/>
        </w:rPr>
        <w:t>à compter de la date de réception provisoire des travaux. Après cette date, la caution deviendra sans objet et devra nous être retournée sans demande expresse de notre part.</w:t>
      </w:r>
    </w:p>
    <w:p w14:paraId="18DD0BE8"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Toute demande de paiement formulée par le Maître d’Ouvrage au titre de la présente garantie devra être faite par lettre recommandée avec accusé de réception, parvenue à la banque pendant la période de validité du présent engagement.</w:t>
      </w:r>
    </w:p>
    <w:p w14:paraId="731E910E" w14:textId="77777777" w:rsidR="00DB59D7" w:rsidRPr="00FB7BFE" w:rsidRDefault="00DB59D7" w:rsidP="00DB59D7">
      <w:pPr>
        <w:tabs>
          <w:tab w:val="left" w:pos="9072"/>
        </w:tabs>
        <w:spacing w:line="276" w:lineRule="auto"/>
        <w:jc w:val="both"/>
        <w:rPr>
          <w:rFonts w:ascii="Cambria" w:eastAsia="Cambria" w:hAnsi="Cambria" w:cs="Cambria"/>
        </w:rPr>
      </w:pPr>
      <w:r w:rsidRPr="00FB7BFE">
        <w:rPr>
          <w:rFonts w:ascii="Cambria" w:eastAsia="Cambria" w:hAnsi="Cambria" w:cs="Cambria"/>
        </w:rPr>
        <w:t>Le présent cautionnement définitif est soumis pour son interprétation et son exécution au droit camerounais. Les tribunaux camerounais seront seuls compétents pour statuer sur tout ce qui concerne le présent engagement et ses suites.</w:t>
      </w:r>
    </w:p>
    <w:p w14:paraId="76AFCBC1" w14:textId="77777777" w:rsidR="00DB59D7" w:rsidRPr="00FB7BFE" w:rsidRDefault="00DB59D7" w:rsidP="00DB59D7">
      <w:pPr>
        <w:tabs>
          <w:tab w:val="left" w:pos="9072"/>
        </w:tabs>
        <w:spacing w:line="276" w:lineRule="auto"/>
        <w:ind w:right="-283"/>
        <w:jc w:val="both"/>
        <w:rPr>
          <w:rFonts w:ascii="Cambria" w:eastAsia="Cambria" w:hAnsi="Cambria" w:cs="Cambria"/>
        </w:rPr>
      </w:pPr>
    </w:p>
    <w:p w14:paraId="5128AD1D" w14:textId="77777777" w:rsidR="00DB59D7" w:rsidRPr="00FB7BFE" w:rsidRDefault="00DB59D7" w:rsidP="00DB59D7">
      <w:pPr>
        <w:tabs>
          <w:tab w:val="left" w:pos="9072"/>
        </w:tabs>
        <w:spacing w:line="276" w:lineRule="auto"/>
        <w:jc w:val="right"/>
        <w:rPr>
          <w:rFonts w:ascii="Cambria" w:eastAsia="Cambria" w:hAnsi="Cambria" w:cs="Cambria"/>
        </w:rPr>
      </w:pPr>
      <w:r w:rsidRPr="00FB7BFE">
        <w:rPr>
          <w:rFonts w:ascii="Cambria" w:eastAsia="Cambria" w:hAnsi="Cambria" w:cs="Cambria"/>
          <w:i/>
        </w:rPr>
        <w:t>Signé et authentifié par la banque</w:t>
      </w:r>
    </w:p>
    <w:p w14:paraId="20861112" w14:textId="77777777" w:rsidR="00DB59D7" w:rsidRPr="00FB7BFE" w:rsidRDefault="00DB59D7" w:rsidP="00DB59D7">
      <w:pPr>
        <w:tabs>
          <w:tab w:val="left" w:pos="9072"/>
        </w:tabs>
        <w:spacing w:line="276" w:lineRule="auto"/>
        <w:jc w:val="right"/>
        <w:rPr>
          <w:rFonts w:ascii="Cambria" w:eastAsia="Cambria" w:hAnsi="Cambria" w:cs="Cambria"/>
        </w:rPr>
      </w:pPr>
      <w:r w:rsidRPr="00FB7BFE">
        <w:rPr>
          <w:rFonts w:ascii="Cambria" w:eastAsia="Cambria" w:hAnsi="Cambria" w:cs="Cambria"/>
          <w:i/>
        </w:rPr>
        <w:t>À ….......................... Le ……………..........................………..</w:t>
      </w:r>
    </w:p>
    <w:p w14:paraId="5249A9B8" w14:textId="77777777" w:rsidR="00DB59D7" w:rsidRPr="00FB7BFE" w:rsidRDefault="00DB59D7" w:rsidP="00DB59D7">
      <w:pPr>
        <w:tabs>
          <w:tab w:val="left" w:pos="9072"/>
        </w:tabs>
        <w:spacing w:line="276" w:lineRule="auto"/>
        <w:jc w:val="right"/>
        <w:rPr>
          <w:rFonts w:ascii="Cambria" w:eastAsia="Cambria" w:hAnsi="Cambria" w:cs="Cambria"/>
        </w:rPr>
      </w:pPr>
      <w:r w:rsidRPr="00FB7BFE">
        <w:rPr>
          <w:rFonts w:ascii="Cambria" w:eastAsia="Cambria" w:hAnsi="Cambria" w:cs="Cambria"/>
          <w:i/>
        </w:rPr>
        <w:t>[Signature de la banque]</w:t>
      </w:r>
    </w:p>
    <w:p w14:paraId="6F00CAF0" w14:textId="77777777" w:rsidR="00DB59D7" w:rsidRPr="00FB7BFE" w:rsidRDefault="00DB59D7" w:rsidP="0002703F">
      <w:pPr>
        <w:jc w:val="both"/>
        <w:rPr>
          <w:rFonts w:ascii="Cambria" w:eastAsia="Cambria" w:hAnsi="Cambria" w:cs="Cambria"/>
        </w:rPr>
      </w:pPr>
      <w:r w:rsidRPr="00FB7BFE">
        <w:rPr>
          <w:rFonts w:ascii="Cambria" w:eastAsia="Cambria" w:hAnsi="Cambria" w:cs="Cambria"/>
        </w:rPr>
        <w:br w:type="page"/>
      </w:r>
    </w:p>
    <w:p w14:paraId="0C7643E4" w14:textId="77777777" w:rsidR="0024674F" w:rsidRPr="00FB7BFE" w:rsidRDefault="0024674F">
      <w:pPr>
        <w:jc w:val="both"/>
        <w:rPr>
          <w:rFonts w:ascii="Cambria" w:eastAsia="Cambria" w:hAnsi="Cambria" w:cs="Cambria"/>
        </w:rPr>
      </w:pPr>
    </w:p>
    <w:p w14:paraId="3017281E" w14:textId="77777777" w:rsidR="0024674F" w:rsidRPr="00FB7BFE" w:rsidRDefault="0024674F">
      <w:pPr>
        <w:rPr>
          <w:rFonts w:ascii="Cambria" w:eastAsia="Cambria" w:hAnsi="Cambria" w:cs="Cambria"/>
        </w:rPr>
      </w:pPr>
    </w:p>
    <w:p w14:paraId="2F66327B" w14:textId="2F65C8AE" w:rsidR="0024674F" w:rsidRPr="009456AC" w:rsidRDefault="0024674F" w:rsidP="009456AC">
      <w:pPr>
        <w:rPr>
          <w:rFonts w:ascii="Cambria" w:eastAsia="Cambria" w:hAnsi="Cambria" w:cs="Cambria"/>
        </w:rPr>
      </w:pPr>
    </w:p>
    <w:p w14:paraId="7EAB652F" w14:textId="77777777" w:rsidR="0024674F" w:rsidRPr="00FB7BFE" w:rsidRDefault="0024674F">
      <w:pPr>
        <w:jc w:val="center"/>
        <w:rPr>
          <w:rFonts w:ascii="Cambria" w:eastAsia="Cambria" w:hAnsi="Cambria" w:cs="Cambria"/>
          <w:sz w:val="32"/>
          <w:szCs w:val="32"/>
        </w:rPr>
      </w:pPr>
    </w:p>
    <w:p w14:paraId="1055A760" w14:textId="77777777" w:rsidR="0024674F" w:rsidRPr="00FB7BFE" w:rsidRDefault="0024674F">
      <w:pPr>
        <w:jc w:val="center"/>
        <w:rPr>
          <w:rFonts w:ascii="Cambria" w:eastAsia="Cambria" w:hAnsi="Cambria" w:cs="Cambria"/>
          <w:sz w:val="32"/>
          <w:szCs w:val="32"/>
        </w:rPr>
      </w:pPr>
    </w:p>
    <w:p w14:paraId="4102C58C" w14:textId="77777777" w:rsidR="00AB3D02" w:rsidRPr="00FB7BFE" w:rsidRDefault="00AB3D02">
      <w:pPr>
        <w:jc w:val="center"/>
        <w:rPr>
          <w:rFonts w:ascii="Cambria" w:eastAsia="Cambria" w:hAnsi="Cambria" w:cs="Cambria"/>
          <w:sz w:val="32"/>
          <w:szCs w:val="32"/>
        </w:rPr>
      </w:pPr>
    </w:p>
    <w:p w14:paraId="22616421" w14:textId="77777777" w:rsidR="0024674F" w:rsidRPr="00FB7BFE" w:rsidRDefault="0024674F">
      <w:pPr>
        <w:spacing w:before="120" w:after="120"/>
        <w:jc w:val="both"/>
        <w:rPr>
          <w:rFonts w:ascii="Cambria" w:eastAsia="Cambria" w:hAnsi="Cambria" w:cs="Cambria"/>
          <w:sz w:val="24"/>
          <w:szCs w:val="24"/>
          <w:u w:val="single"/>
        </w:rPr>
      </w:pPr>
    </w:p>
    <w:tbl>
      <w:tblPr>
        <w:tblStyle w:val="aff0"/>
        <w:tblW w:w="90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1"/>
      </w:tblGrid>
      <w:tr w:rsidR="0024674F" w:rsidRPr="00FB7BFE" w14:paraId="0ACE7BD7" w14:textId="77777777" w:rsidTr="0084369F">
        <w:trPr>
          <w:trHeight w:val="1597"/>
          <w:jc w:val="center"/>
        </w:trPr>
        <w:tc>
          <w:tcPr>
            <w:tcW w:w="9041" w:type="dxa"/>
            <w:shd w:val="clear" w:color="auto" w:fill="auto"/>
          </w:tcPr>
          <w:p w14:paraId="0D4AF86B" w14:textId="77777777" w:rsidR="0024674F" w:rsidRPr="00FB7BFE" w:rsidRDefault="0024674F">
            <w:pPr>
              <w:keepNext/>
              <w:pBdr>
                <w:top w:val="nil"/>
                <w:left w:val="nil"/>
                <w:bottom w:val="nil"/>
                <w:right w:val="nil"/>
                <w:between w:val="nil"/>
              </w:pBdr>
              <w:spacing w:before="120" w:after="120"/>
              <w:jc w:val="center"/>
              <w:rPr>
                <w:rFonts w:ascii="Cambria" w:eastAsia="Cambria" w:hAnsi="Cambria" w:cs="Cambria"/>
                <w:sz w:val="28"/>
                <w:szCs w:val="28"/>
              </w:rPr>
            </w:pPr>
          </w:p>
          <w:p w14:paraId="1028DDB7" w14:textId="0523A6DF" w:rsidR="0024674F" w:rsidRPr="00FB7BFE" w:rsidRDefault="0084369F" w:rsidP="0084369F">
            <w:pPr>
              <w:keepNext/>
              <w:pBdr>
                <w:top w:val="nil"/>
                <w:left w:val="nil"/>
                <w:bottom w:val="nil"/>
                <w:right w:val="nil"/>
                <w:between w:val="nil"/>
              </w:pBdr>
              <w:spacing w:before="120" w:after="120" w:line="276" w:lineRule="auto"/>
              <w:ind w:left="1616" w:hanging="1616"/>
              <w:jc w:val="both"/>
              <w:rPr>
                <w:rFonts w:ascii="Cambria" w:eastAsia="Cambria" w:hAnsi="Cambria" w:cs="Cambria"/>
                <w:sz w:val="28"/>
                <w:szCs w:val="28"/>
              </w:rPr>
            </w:pPr>
            <w:r w:rsidRPr="00FB7BFE">
              <w:rPr>
                <w:rFonts w:ascii="Cambria" w:eastAsia="Cambria" w:hAnsi="Cambria" w:cs="Cambria"/>
                <w:b/>
                <w:i/>
                <w:sz w:val="28"/>
                <w:szCs w:val="28"/>
              </w:rPr>
              <w:t>PIÈCE N°1</w:t>
            </w:r>
            <w:r w:rsidR="00BB0A5D">
              <w:rPr>
                <w:rFonts w:ascii="Cambria" w:eastAsia="Cambria" w:hAnsi="Cambria" w:cs="Cambria"/>
                <w:b/>
                <w:i/>
                <w:sz w:val="28"/>
                <w:szCs w:val="28"/>
              </w:rPr>
              <w:t>0</w:t>
            </w:r>
            <w:r w:rsidRPr="00FB7BFE">
              <w:rPr>
                <w:rFonts w:ascii="Cambria" w:eastAsia="Cambria" w:hAnsi="Cambria" w:cs="Cambria"/>
                <w:b/>
                <w:i/>
                <w:sz w:val="28"/>
                <w:szCs w:val="28"/>
              </w:rPr>
              <w:t xml:space="preserve"> </w:t>
            </w:r>
            <w:r w:rsidR="00A364D1" w:rsidRPr="00FB7BFE">
              <w:rPr>
                <w:rFonts w:ascii="Cambria" w:eastAsia="Cambria" w:hAnsi="Cambria" w:cs="Cambria"/>
                <w:b/>
                <w:i/>
                <w:sz w:val="28"/>
                <w:szCs w:val="28"/>
              </w:rPr>
              <w:t xml:space="preserve">: LISTE DES </w:t>
            </w:r>
            <w:r w:rsidR="00BF2372" w:rsidRPr="00FB7BFE">
              <w:rPr>
                <w:rFonts w:ascii="Cambria" w:eastAsia="Cambria" w:hAnsi="Cambria" w:cs="Cambria"/>
                <w:b/>
                <w:i/>
                <w:sz w:val="28"/>
                <w:szCs w:val="28"/>
              </w:rPr>
              <w:t>ÉTABLISSEMENTS</w:t>
            </w:r>
            <w:r w:rsidR="00A364D1" w:rsidRPr="00FB7BFE">
              <w:rPr>
                <w:rFonts w:ascii="Cambria" w:eastAsia="Cambria" w:hAnsi="Cambria" w:cs="Cambria"/>
                <w:b/>
                <w:i/>
                <w:sz w:val="28"/>
                <w:szCs w:val="28"/>
              </w:rPr>
              <w:t xml:space="preserve"> BANCAIRES ET ORGANISMES AUTORISES A </w:t>
            </w:r>
            <w:r w:rsidR="00BF2372" w:rsidRPr="00FB7BFE">
              <w:rPr>
                <w:rFonts w:ascii="Cambria" w:eastAsia="Cambria" w:hAnsi="Cambria" w:cs="Cambria"/>
                <w:b/>
                <w:i/>
                <w:sz w:val="28"/>
                <w:szCs w:val="28"/>
              </w:rPr>
              <w:t>ÉMETTRE</w:t>
            </w:r>
            <w:r w:rsidR="00A364D1" w:rsidRPr="00FB7BFE">
              <w:rPr>
                <w:rFonts w:ascii="Cambria" w:eastAsia="Cambria" w:hAnsi="Cambria" w:cs="Cambria"/>
                <w:b/>
                <w:i/>
                <w:sz w:val="28"/>
                <w:szCs w:val="28"/>
              </w:rPr>
              <w:t xml:space="preserve"> DES CAUTIONS DANS LE CADRE DES MARCHES</w:t>
            </w:r>
          </w:p>
        </w:tc>
      </w:tr>
    </w:tbl>
    <w:p w14:paraId="2E71B016" w14:textId="77777777" w:rsidR="00AB3D02" w:rsidRPr="00FB7BFE" w:rsidRDefault="00AB3D02">
      <w:pPr>
        <w:jc w:val="center"/>
        <w:rPr>
          <w:rFonts w:ascii="Cambria" w:eastAsia="Cambria" w:hAnsi="Cambria" w:cs="Cambria"/>
          <w:sz w:val="32"/>
          <w:szCs w:val="32"/>
        </w:rPr>
      </w:pPr>
    </w:p>
    <w:p w14:paraId="5A7D12AF" w14:textId="77777777" w:rsidR="0024674F" w:rsidRPr="00FB7BFE" w:rsidRDefault="00AB3D02">
      <w:pPr>
        <w:rPr>
          <w:rFonts w:ascii="Cambria" w:eastAsia="Cambria" w:hAnsi="Cambria" w:cs="Cambria"/>
          <w:sz w:val="32"/>
          <w:szCs w:val="32"/>
        </w:rPr>
      </w:pPr>
      <w:r w:rsidRPr="00FB7BFE">
        <w:rPr>
          <w:rFonts w:ascii="Cambria" w:eastAsia="Cambria" w:hAnsi="Cambria" w:cs="Cambria"/>
          <w:sz w:val="32"/>
          <w:szCs w:val="32"/>
        </w:rPr>
        <w:br w:type="page"/>
      </w:r>
    </w:p>
    <w:p w14:paraId="0B42A37C" w14:textId="77777777" w:rsidR="00A5613F" w:rsidRPr="00FB7BFE" w:rsidRDefault="00A5613F" w:rsidP="00FB0CA6">
      <w:pPr>
        <w:numPr>
          <w:ilvl w:val="0"/>
          <w:numId w:val="32"/>
        </w:numPr>
        <w:spacing w:before="120" w:after="120"/>
        <w:ind w:right="-283"/>
        <w:jc w:val="both"/>
        <w:rPr>
          <w:rFonts w:ascii="Cambria" w:eastAsia="Cambria" w:hAnsi="Cambria" w:cs="Cambria"/>
          <w:b/>
          <w:sz w:val="24"/>
          <w:szCs w:val="24"/>
          <w:lang w:val="en-US"/>
        </w:rPr>
      </w:pPr>
      <w:r w:rsidRPr="00FB7BFE">
        <w:rPr>
          <w:rFonts w:ascii="Cambria" w:eastAsia="Cambria" w:hAnsi="Cambria" w:cs="Cambria"/>
          <w:b/>
          <w:sz w:val="24"/>
          <w:szCs w:val="24"/>
          <w:lang w:val="en-US"/>
        </w:rPr>
        <w:lastRenderedPageBreak/>
        <w:t>BANQUES</w:t>
      </w:r>
    </w:p>
    <w:p w14:paraId="168692B5"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lang w:val="en-US"/>
        </w:rPr>
      </w:pPr>
      <w:r w:rsidRPr="00FB7BFE">
        <w:rPr>
          <w:rFonts w:ascii="Cambria" w:eastAsia="Cambria" w:hAnsi="Cambria" w:cs="Cambria"/>
          <w:sz w:val="24"/>
          <w:szCs w:val="24"/>
          <w:lang w:val="en-US"/>
        </w:rPr>
        <w:t>Access Bank Cameroon, B.P. 6 000, Yaoundé</w:t>
      </w:r>
    </w:p>
    <w:p w14:paraId="43B6E83F"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lang w:val="en-US"/>
        </w:rPr>
      </w:pPr>
      <w:proofErr w:type="spellStart"/>
      <w:r w:rsidRPr="00FB7BFE">
        <w:rPr>
          <w:rFonts w:ascii="Cambria" w:eastAsia="Cambria" w:hAnsi="Cambria" w:cs="Cambria"/>
          <w:sz w:val="24"/>
          <w:szCs w:val="24"/>
          <w:lang w:val="en-US"/>
        </w:rPr>
        <w:t>Afriland</w:t>
      </w:r>
      <w:proofErr w:type="spellEnd"/>
      <w:r w:rsidRPr="00FB7BFE">
        <w:rPr>
          <w:rFonts w:ascii="Cambria" w:eastAsia="Cambria" w:hAnsi="Cambria" w:cs="Cambria"/>
          <w:sz w:val="24"/>
          <w:szCs w:val="24"/>
          <w:lang w:val="en-US"/>
        </w:rPr>
        <w:t xml:space="preserve"> First Bank (AFB), B.P. 11 834, Yaoundé;</w:t>
      </w:r>
    </w:p>
    <w:p w14:paraId="5AF87F18"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rPr>
      </w:pPr>
      <w:r w:rsidRPr="00FB7BFE">
        <w:rPr>
          <w:rFonts w:ascii="Cambria" w:eastAsia="Cambria" w:hAnsi="Cambria" w:cs="Cambria"/>
          <w:sz w:val="24"/>
          <w:szCs w:val="24"/>
        </w:rPr>
        <w:t xml:space="preserve">Banco </w:t>
      </w:r>
      <w:proofErr w:type="spellStart"/>
      <w:r w:rsidRPr="00FB7BFE">
        <w:rPr>
          <w:rFonts w:ascii="Cambria" w:eastAsia="Cambria" w:hAnsi="Cambria" w:cs="Cambria"/>
          <w:sz w:val="24"/>
          <w:szCs w:val="24"/>
        </w:rPr>
        <w:t>Nacional</w:t>
      </w:r>
      <w:proofErr w:type="spellEnd"/>
      <w:r w:rsidRPr="00FB7BFE">
        <w:rPr>
          <w:rFonts w:ascii="Cambria" w:eastAsia="Cambria" w:hAnsi="Cambria" w:cs="Cambria"/>
          <w:sz w:val="24"/>
          <w:szCs w:val="24"/>
        </w:rPr>
        <w:t xml:space="preserve"> de </w:t>
      </w:r>
      <w:proofErr w:type="spellStart"/>
      <w:r w:rsidRPr="00FB7BFE">
        <w:rPr>
          <w:rFonts w:ascii="Cambria" w:eastAsia="Cambria" w:hAnsi="Cambria" w:cs="Cambria"/>
          <w:sz w:val="24"/>
          <w:szCs w:val="24"/>
        </w:rPr>
        <w:t>Guinea</w:t>
      </w:r>
      <w:proofErr w:type="spellEnd"/>
      <w:r w:rsidRPr="00FB7BFE">
        <w:rPr>
          <w:rFonts w:ascii="Cambria" w:eastAsia="Cambria" w:hAnsi="Cambria" w:cs="Cambria"/>
          <w:sz w:val="24"/>
          <w:szCs w:val="24"/>
        </w:rPr>
        <w:t xml:space="preserve"> </w:t>
      </w:r>
      <w:proofErr w:type="spellStart"/>
      <w:r w:rsidRPr="00FB7BFE">
        <w:rPr>
          <w:rFonts w:ascii="Cambria" w:eastAsia="Cambria" w:hAnsi="Cambria" w:cs="Cambria"/>
          <w:sz w:val="24"/>
          <w:szCs w:val="24"/>
        </w:rPr>
        <w:t>Ecuatorial</w:t>
      </w:r>
      <w:proofErr w:type="spellEnd"/>
      <w:r w:rsidRPr="00FB7BFE">
        <w:rPr>
          <w:rFonts w:ascii="Cambria" w:eastAsia="Cambria" w:hAnsi="Cambria" w:cs="Cambria"/>
          <w:sz w:val="24"/>
          <w:szCs w:val="24"/>
        </w:rPr>
        <w:t xml:space="preserve"> (BANGE), </w:t>
      </w:r>
      <w:r w:rsidR="00BF2372" w:rsidRPr="00FB7BFE">
        <w:rPr>
          <w:rFonts w:ascii="Cambria" w:eastAsia="Cambria" w:hAnsi="Cambria" w:cs="Cambria"/>
          <w:sz w:val="24"/>
          <w:szCs w:val="24"/>
        </w:rPr>
        <w:t>Yaoundé ;</w:t>
      </w:r>
    </w:p>
    <w:p w14:paraId="0A309D21"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rPr>
      </w:pPr>
      <w:r w:rsidRPr="00FB7BFE">
        <w:rPr>
          <w:rFonts w:ascii="Cambria" w:eastAsia="Cambria" w:hAnsi="Cambria" w:cs="Cambria"/>
          <w:sz w:val="24"/>
          <w:szCs w:val="24"/>
        </w:rPr>
        <w:t>Banque Atlantique du Cameroun (BACM), B.P. 2 933, Douala ;</w:t>
      </w:r>
    </w:p>
    <w:p w14:paraId="0608B390"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rPr>
      </w:pPr>
      <w:r w:rsidRPr="00FB7BFE">
        <w:rPr>
          <w:rFonts w:ascii="Cambria" w:eastAsia="Cambria" w:hAnsi="Cambria" w:cs="Cambria"/>
          <w:sz w:val="24"/>
          <w:szCs w:val="24"/>
        </w:rPr>
        <w:t>Banque Camerounaise des Petits et Moyens Entreprises (BC-PME), B.P 12 962, Douala ;</w:t>
      </w:r>
    </w:p>
    <w:p w14:paraId="16DD541C"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rPr>
      </w:pPr>
      <w:r w:rsidRPr="00FB7BFE">
        <w:rPr>
          <w:rFonts w:ascii="Cambria" w:eastAsia="Cambria" w:hAnsi="Cambria" w:cs="Cambria"/>
          <w:sz w:val="24"/>
          <w:szCs w:val="24"/>
        </w:rPr>
        <w:t>Banque Gabonaise pour le Financement International (BGFI-Bank), BP. 660, Douala ;</w:t>
      </w:r>
    </w:p>
    <w:p w14:paraId="43F083DF"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rPr>
      </w:pPr>
      <w:r w:rsidRPr="00FB7BFE">
        <w:rPr>
          <w:rFonts w:ascii="Cambria" w:eastAsia="Cambria" w:hAnsi="Cambria" w:cs="Cambria"/>
          <w:sz w:val="24"/>
          <w:szCs w:val="24"/>
        </w:rPr>
        <w:t>Banque Internationale du Cameroun pour l’</w:t>
      </w:r>
      <w:r w:rsidR="00BF2372" w:rsidRPr="00FB7BFE">
        <w:rPr>
          <w:rFonts w:ascii="Cambria" w:eastAsia="Cambria" w:hAnsi="Cambria" w:cs="Cambria"/>
          <w:sz w:val="24"/>
          <w:szCs w:val="24"/>
        </w:rPr>
        <w:t>Épargne</w:t>
      </w:r>
      <w:r w:rsidRPr="00FB7BFE">
        <w:rPr>
          <w:rFonts w:ascii="Cambria" w:eastAsia="Cambria" w:hAnsi="Cambria" w:cs="Cambria"/>
          <w:sz w:val="24"/>
          <w:szCs w:val="24"/>
        </w:rPr>
        <w:t xml:space="preserve"> et le Crédit (BICEC), B.P. 1 925, Douala ;</w:t>
      </w:r>
    </w:p>
    <w:p w14:paraId="7CFFE9B6" w14:textId="377A3F0B" w:rsidR="00A5613F" w:rsidRPr="00FB7BFE" w:rsidRDefault="00A5613F" w:rsidP="00A5613F">
      <w:pPr>
        <w:numPr>
          <w:ilvl w:val="0"/>
          <w:numId w:val="6"/>
        </w:numPr>
        <w:spacing w:before="120" w:after="120"/>
        <w:ind w:right="-283"/>
        <w:jc w:val="both"/>
        <w:rPr>
          <w:rFonts w:ascii="Cambria" w:eastAsia="Cambria" w:hAnsi="Cambria" w:cs="Cambria"/>
          <w:sz w:val="24"/>
          <w:szCs w:val="24"/>
          <w:lang w:val="en-US"/>
        </w:rPr>
      </w:pPr>
      <w:r w:rsidRPr="00FB7BFE">
        <w:rPr>
          <w:rFonts w:ascii="Cambria" w:eastAsia="Cambria" w:hAnsi="Cambria" w:cs="Cambria"/>
          <w:sz w:val="24"/>
          <w:szCs w:val="24"/>
          <w:lang w:val="en-US"/>
        </w:rPr>
        <w:t xml:space="preserve">Citibank Cameroun, B.P. 4 571, </w:t>
      </w:r>
      <w:r w:rsidR="00020D76" w:rsidRPr="00FB7BFE">
        <w:rPr>
          <w:rFonts w:ascii="Cambria" w:eastAsia="Cambria" w:hAnsi="Cambria" w:cs="Cambria"/>
          <w:sz w:val="24"/>
          <w:szCs w:val="24"/>
          <w:lang w:val="en-US"/>
        </w:rPr>
        <w:t>Douala</w:t>
      </w:r>
      <w:r w:rsidR="00020D76">
        <w:rPr>
          <w:rFonts w:ascii="Cambria" w:eastAsia="Cambria" w:hAnsi="Cambria" w:cs="Cambria"/>
          <w:sz w:val="24"/>
          <w:szCs w:val="24"/>
          <w:lang w:val="en-US"/>
        </w:rPr>
        <w:t xml:space="preserve"> </w:t>
      </w:r>
      <w:r w:rsidR="00020D76" w:rsidRPr="00FB7BFE">
        <w:rPr>
          <w:rFonts w:ascii="Cambria" w:eastAsia="Cambria" w:hAnsi="Cambria" w:cs="Cambria"/>
          <w:sz w:val="24"/>
          <w:szCs w:val="24"/>
          <w:lang w:val="en-US"/>
        </w:rPr>
        <w:t>;</w:t>
      </w:r>
    </w:p>
    <w:p w14:paraId="00B5D3F2"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lang w:val="en-US"/>
        </w:rPr>
      </w:pPr>
      <w:r w:rsidRPr="00FB7BFE">
        <w:rPr>
          <w:rFonts w:ascii="Cambria" w:eastAsia="Cambria" w:hAnsi="Cambria" w:cs="Cambria"/>
          <w:sz w:val="24"/>
          <w:szCs w:val="24"/>
          <w:lang w:val="en-US"/>
        </w:rPr>
        <w:t>Commercial Bank of Cameroon (CBC);</w:t>
      </w:r>
    </w:p>
    <w:p w14:paraId="5A90A2E2"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lang w:val="en-US"/>
        </w:rPr>
      </w:pPr>
      <w:r w:rsidRPr="00FB7BFE">
        <w:rPr>
          <w:rFonts w:ascii="Cambria" w:eastAsia="Cambria" w:hAnsi="Cambria" w:cs="Cambria"/>
          <w:sz w:val="24"/>
          <w:szCs w:val="24"/>
          <w:lang w:val="en-US"/>
        </w:rPr>
        <w:t xml:space="preserve">Credit </w:t>
      </w:r>
      <w:proofErr w:type="spellStart"/>
      <w:r w:rsidRPr="00FB7BFE">
        <w:rPr>
          <w:rFonts w:ascii="Cambria" w:eastAsia="Cambria" w:hAnsi="Cambria" w:cs="Cambria"/>
          <w:sz w:val="24"/>
          <w:szCs w:val="24"/>
          <w:lang w:val="en-US"/>
        </w:rPr>
        <w:t>Communautaire</w:t>
      </w:r>
      <w:proofErr w:type="spellEnd"/>
      <w:r w:rsidRPr="00FB7BFE">
        <w:rPr>
          <w:rFonts w:ascii="Cambria" w:eastAsia="Cambria" w:hAnsi="Cambria" w:cs="Cambria"/>
          <w:sz w:val="24"/>
          <w:szCs w:val="24"/>
          <w:lang w:val="en-US"/>
        </w:rPr>
        <w:t xml:space="preserve"> </w:t>
      </w:r>
      <w:proofErr w:type="spellStart"/>
      <w:r w:rsidRPr="00FB7BFE">
        <w:rPr>
          <w:rFonts w:ascii="Cambria" w:eastAsia="Cambria" w:hAnsi="Cambria" w:cs="Cambria"/>
          <w:sz w:val="24"/>
          <w:szCs w:val="24"/>
          <w:lang w:val="en-US"/>
        </w:rPr>
        <w:t>d’Afrique</w:t>
      </w:r>
      <w:proofErr w:type="spellEnd"/>
      <w:r w:rsidRPr="00FB7BFE">
        <w:rPr>
          <w:rFonts w:ascii="Cambria" w:eastAsia="Cambria" w:hAnsi="Cambria" w:cs="Cambria"/>
          <w:sz w:val="24"/>
          <w:szCs w:val="24"/>
          <w:lang w:val="en-US"/>
        </w:rPr>
        <w:t xml:space="preserve">-Bank (CCA-Bank), B.P. 30 388, Yaoundé; </w:t>
      </w:r>
    </w:p>
    <w:p w14:paraId="79C5AC3D"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rPr>
      </w:pPr>
      <w:proofErr w:type="spellStart"/>
      <w:r w:rsidRPr="00FB7BFE">
        <w:rPr>
          <w:rFonts w:ascii="Cambria" w:eastAsia="Cambria" w:hAnsi="Cambria" w:cs="Cambria"/>
          <w:sz w:val="24"/>
          <w:szCs w:val="24"/>
        </w:rPr>
        <w:t>Ecobank</w:t>
      </w:r>
      <w:proofErr w:type="spellEnd"/>
      <w:r w:rsidRPr="00FB7BFE">
        <w:rPr>
          <w:rFonts w:ascii="Cambria" w:eastAsia="Cambria" w:hAnsi="Cambria" w:cs="Cambria"/>
          <w:sz w:val="24"/>
          <w:szCs w:val="24"/>
        </w:rPr>
        <w:t xml:space="preserve"> Cameroun (ECOBANK) ;</w:t>
      </w:r>
    </w:p>
    <w:p w14:paraId="2F6D9A4B"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rPr>
      </w:pPr>
      <w:r w:rsidRPr="00FB7BFE">
        <w:rPr>
          <w:rFonts w:ascii="Cambria" w:eastAsia="Cambria" w:hAnsi="Cambria" w:cs="Cambria"/>
          <w:sz w:val="24"/>
          <w:szCs w:val="24"/>
        </w:rPr>
        <w:t>La Régionale Bank, B.P. 30145, Yaoundé ;</w:t>
      </w:r>
    </w:p>
    <w:p w14:paraId="1AC50C16"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lang w:val="en-US"/>
        </w:rPr>
      </w:pPr>
      <w:r w:rsidRPr="00FB7BFE">
        <w:rPr>
          <w:rFonts w:ascii="Cambria" w:eastAsia="Cambria" w:hAnsi="Cambria" w:cs="Cambria"/>
          <w:sz w:val="24"/>
          <w:szCs w:val="24"/>
          <w:lang w:val="en-US"/>
        </w:rPr>
        <w:t>National Financial Credit Bank (NFC-BANK);</w:t>
      </w:r>
    </w:p>
    <w:p w14:paraId="146D5D7E"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rPr>
      </w:pPr>
      <w:r w:rsidRPr="00FB7BFE">
        <w:rPr>
          <w:rFonts w:ascii="Cambria" w:eastAsia="Cambria" w:hAnsi="Cambria" w:cs="Cambria"/>
          <w:sz w:val="24"/>
          <w:szCs w:val="24"/>
        </w:rPr>
        <w:t>Société Commerciale de Banques-Cameroun (SCB-Cameroun) ;</w:t>
      </w:r>
    </w:p>
    <w:p w14:paraId="42A878C6"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rPr>
      </w:pPr>
      <w:r w:rsidRPr="00FB7BFE">
        <w:rPr>
          <w:rFonts w:ascii="Cambria" w:eastAsia="Cambria" w:hAnsi="Cambria" w:cs="Cambria"/>
          <w:sz w:val="24"/>
          <w:szCs w:val="24"/>
        </w:rPr>
        <w:t>Société Générale du Cameroun (SGC) ;</w:t>
      </w:r>
    </w:p>
    <w:p w14:paraId="08BA3A6C" w14:textId="70DC3DF2" w:rsidR="00A5613F" w:rsidRPr="00FB7BFE" w:rsidRDefault="00A5613F" w:rsidP="00245D1B">
      <w:pPr>
        <w:numPr>
          <w:ilvl w:val="0"/>
          <w:numId w:val="6"/>
        </w:numPr>
        <w:spacing w:before="120" w:after="120"/>
        <w:ind w:right="-283"/>
        <w:jc w:val="both"/>
        <w:rPr>
          <w:rFonts w:ascii="Cambria" w:eastAsia="Cambria" w:hAnsi="Cambria" w:cs="Cambria"/>
          <w:sz w:val="24"/>
          <w:szCs w:val="24"/>
          <w:lang w:val="en-US"/>
        </w:rPr>
      </w:pPr>
      <w:r w:rsidRPr="00FB7BFE">
        <w:rPr>
          <w:rFonts w:ascii="Cambria" w:eastAsia="Cambria" w:hAnsi="Cambria" w:cs="Cambria"/>
          <w:sz w:val="24"/>
          <w:szCs w:val="24"/>
          <w:lang w:val="en-US"/>
        </w:rPr>
        <w:t>Standard Chartered Bank Cameroon (SCBC)</w:t>
      </w:r>
    </w:p>
    <w:p w14:paraId="6B5FFAA1" w14:textId="77777777" w:rsidR="00A5613F" w:rsidRPr="00FB7BFE" w:rsidRDefault="00A5613F" w:rsidP="00A5613F">
      <w:pPr>
        <w:numPr>
          <w:ilvl w:val="0"/>
          <w:numId w:val="6"/>
        </w:numPr>
        <w:spacing w:before="120" w:after="120"/>
        <w:ind w:right="-283"/>
        <w:jc w:val="both"/>
        <w:rPr>
          <w:rFonts w:ascii="Cambria" w:eastAsia="Cambria" w:hAnsi="Cambria" w:cs="Cambria"/>
          <w:sz w:val="24"/>
          <w:szCs w:val="24"/>
          <w:lang w:val="en-US"/>
        </w:rPr>
      </w:pPr>
      <w:r w:rsidRPr="00FB7BFE">
        <w:rPr>
          <w:rFonts w:ascii="Cambria" w:eastAsia="Cambria" w:hAnsi="Cambria" w:cs="Cambria"/>
          <w:sz w:val="24"/>
          <w:szCs w:val="24"/>
          <w:lang w:val="en-US"/>
        </w:rPr>
        <w:t>United Bank for Africa (UBA)</w:t>
      </w:r>
    </w:p>
    <w:p w14:paraId="5C1ED192" w14:textId="77777777" w:rsidR="00A5613F" w:rsidRPr="00FB7BFE" w:rsidRDefault="00A5613F" w:rsidP="00A5613F">
      <w:pPr>
        <w:spacing w:before="120" w:after="120"/>
        <w:ind w:left="360" w:right="-283"/>
        <w:jc w:val="both"/>
        <w:rPr>
          <w:rFonts w:ascii="Cambria" w:eastAsia="Cambria" w:hAnsi="Cambria" w:cs="Cambria"/>
          <w:sz w:val="24"/>
          <w:szCs w:val="24"/>
          <w:lang w:val="en-US"/>
        </w:rPr>
      </w:pPr>
    </w:p>
    <w:p w14:paraId="255ABB36" w14:textId="77777777" w:rsidR="00A5613F" w:rsidRPr="00FB7BFE" w:rsidRDefault="00A5613F" w:rsidP="00FB0CA6">
      <w:pPr>
        <w:numPr>
          <w:ilvl w:val="0"/>
          <w:numId w:val="32"/>
        </w:numPr>
        <w:spacing w:before="120" w:after="120"/>
        <w:ind w:right="-283"/>
        <w:jc w:val="both"/>
        <w:rPr>
          <w:rFonts w:ascii="Cambria" w:eastAsia="Cambria" w:hAnsi="Cambria" w:cs="Cambria"/>
          <w:b/>
          <w:sz w:val="24"/>
          <w:szCs w:val="24"/>
          <w:lang w:val="en-US"/>
        </w:rPr>
      </w:pPr>
      <w:r w:rsidRPr="00FB7BFE">
        <w:rPr>
          <w:rFonts w:ascii="Cambria" w:eastAsia="Cambria" w:hAnsi="Cambria" w:cs="Cambria"/>
          <w:b/>
          <w:sz w:val="24"/>
          <w:szCs w:val="24"/>
          <w:lang w:val="en-US"/>
        </w:rPr>
        <w:t>COMPAGNIES D’ASSURANCES</w:t>
      </w:r>
    </w:p>
    <w:p w14:paraId="24CCD30C" w14:textId="77777777" w:rsidR="00A5613F" w:rsidRPr="00FB7BFE" w:rsidRDefault="00A5613F" w:rsidP="00A5613F">
      <w:pPr>
        <w:numPr>
          <w:ilvl w:val="0"/>
          <w:numId w:val="1"/>
        </w:numPr>
        <w:spacing w:before="120" w:after="120"/>
        <w:ind w:left="426" w:right="-283"/>
        <w:jc w:val="both"/>
        <w:rPr>
          <w:rFonts w:ascii="Cambria" w:eastAsia="Cambria" w:hAnsi="Cambria" w:cs="Cambria"/>
          <w:sz w:val="24"/>
          <w:szCs w:val="24"/>
        </w:rPr>
      </w:pPr>
      <w:r w:rsidRPr="00FB7BFE">
        <w:rPr>
          <w:rFonts w:ascii="Cambria" w:eastAsia="Cambria" w:hAnsi="Cambria" w:cs="Cambria"/>
          <w:sz w:val="24"/>
          <w:szCs w:val="24"/>
        </w:rPr>
        <w:t>Activa Assurances</w:t>
      </w:r>
    </w:p>
    <w:p w14:paraId="60C93153" w14:textId="77777777" w:rsidR="00A5613F" w:rsidRPr="00FB7BFE" w:rsidRDefault="00A5613F" w:rsidP="00A5613F">
      <w:pPr>
        <w:numPr>
          <w:ilvl w:val="0"/>
          <w:numId w:val="1"/>
        </w:numPr>
        <w:spacing w:before="120" w:after="120"/>
        <w:ind w:left="426" w:right="-283"/>
        <w:jc w:val="both"/>
        <w:rPr>
          <w:rFonts w:ascii="Cambria" w:eastAsia="Cambria" w:hAnsi="Cambria" w:cs="Cambria"/>
          <w:sz w:val="24"/>
          <w:szCs w:val="24"/>
        </w:rPr>
      </w:pPr>
      <w:r w:rsidRPr="00FB7BFE">
        <w:rPr>
          <w:rFonts w:ascii="Cambria" w:eastAsia="Cambria" w:hAnsi="Cambria" w:cs="Cambria"/>
          <w:sz w:val="24"/>
          <w:szCs w:val="24"/>
        </w:rPr>
        <w:t>Area Assurances S.A</w:t>
      </w:r>
    </w:p>
    <w:p w14:paraId="21761F50" w14:textId="77777777" w:rsidR="00A5613F" w:rsidRPr="00FB7BFE" w:rsidRDefault="00A5613F" w:rsidP="00A5613F">
      <w:pPr>
        <w:numPr>
          <w:ilvl w:val="0"/>
          <w:numId w:val="1"/>
        </w:numPr>
        <w:spacing w:before="120" w:after="120"/>
        <w:ind w:left="426" w:right="-283"/>
        <w:jc w:val="both"/>
        <w:rPr>
          <w:rFonts w:ascii="Cambria" w:eastAsia="Cambria" w:hAnsi="Cambria" w:cs="Cambria"/>
          <w:sz w:val="24"/>
          <w:szCs w:val="24"/>
        </w:rPr>
      </w:pPr>
      <w:r w:rsidRPr="00FB7BFE">
        <w:rPr>
          <w:rFonts w:ascii="Cambria" w:eastAsia="Cambria" w:hAnsi="Cambria" w:cs="Cambria"/>
          <w:sz w:val="24"/>
          <w:szCs w:val="24"/>
        </w:rPr>
        <w:t>Atlantique Assurances Cameroun IARDT</w:t>
      </w:r>
    </w:p>
    <w:p w14:paraId="4B9BF197" w14:textId="77777777" w:rsidR="00A5613F" w:rsidRPr="00FB7BFE" w:rsidRDefault="00A5613F" w:rsidP="00A5613F">
      <w:pPr>
        <w:numPr>
          <w:ilvl w:val="0"/>
          <w:numId w:val="1"/>
        </w:numPr>
        <w:spacing w:before="120" w:after="120"/>
        <w:ind w:left="426" w:right="-283"/>
        <w:jc w:val="both"/>
        <w:rPr>
          <w:rFonts w:ascii="Cambria" w:eastAsia="Cambria" w:hAnsi="Cambria" w:cs="Cambria"/>
          <w:sz w:val="24"/>
          <w:szCs w:val="24"/>
        </w:rPr>
      </w:pPr>
      <w:r w:rsidRPr="00FB7BFE">
        <w:rPr>
          <w:rFonts w:ascii="Cambria" w:eastAsia="Cambria" w:hAnsi="Cambria" w:cs="Cambria"/>
          <w:sz w:val="24"/>
          <w:szCs w:val="24"/>
        </w:rPr>
        <w:t>Chanas Assurances S.A;</w:t>
      </w:r>
    </w:p>
    <w:p w14:paraId="38900A2B" w14:textId="77777777" w:rsidR="00A5613F" w:rsidRPr="00FB7BFE" w:rsidRDefault="00A5613F" w:rsidP="00A5613F">
      <w:pPr>
        <w:numPr>
          <w:ilvl w:val="0"/>
          <w:numId w:val="1"/>
        </w:numPr>
        <w:spacing w:before="120" w:after="120"/>
        <w:ind w:left="426" w:right="-283"/>
        <w:jc w:val="both"/>
        <w:rPr>
          <w:rFonts w:ascii="Cambria" w:eastAsia="Cambria" w:hAnsi="Cambria" w:cs="Cambria"/>
          <w:sz w:val="24"/>
          <w:szCs w:val="24"/>
        </w:rPr>
      </w:pPr>
      <w:r w:rsidRPr="00FB7BFE">
        <w:rPr>
          <w:rFonts w:ascii="Cambria" w:eastAsia="Cambria" w:hAnsi="Cambria" w:cs="Cambria"/>
          <w:sz w:val="24"/>
          <w:szCs w:val="24"/>
        </w:rPr>
        <w:t>CPA S.A ;</w:t>
      </w:r>
    </w:p>
    <w:p w14:paraId="08E2E512" w14:textId="77777777" w:rsidR="00A5613F" w:rsidRPr="00FB7BFE" w:rsidRDefault="00A5613F" w:rsidP="00A5613F">
      <w:pPr>
        <w:numPr>
          <w:ilvl w:val="0"/>
          <w:numId w:val="1"/>
        </w:numPr>
        <w:spacing w:before="120" w:after="120"/>
        <w:ind w:left="426" w:right="-283"/>
        <w:jc w:val="both"/>
        <w:rPr>
          <w:rFonts w:ascii="Cambria" w:eastAsia="Cambria" w:hAnsi="Cambria" w:cs="Cambria"/>
          <w:sz w:val="24"/>
          <w:szCs w:val="24"/>
        </w:rPr>
      </w:pPr>
      <w:r w:rsidRPr="00FB7BFE">
        <w:rPr>
          <w:rFonts w:ascii="Cambria" w:eastAsia="Cambria" w:hAnsi="Cambria" w:cs="Cambria"/>
          <w:sz w:val="24"/>
          <w:szCs w:val="24"/>
        </w:rPr>
        <w:t>NSIA Assurance S.A ;</w:t>
      </w:r>
    </w:p>
    <w:p w14:paraId="1AFEF833" w14:textId="77777777" w:rsidR="00A5613F" w:rsidRPr="00FB7BFE" w:rsidRDefault="00A5613F" w:rsidP="00A5613F">
      <w:pPr>
        <w:numPr>
          <w:ilvl w:val="0"/>
          <w:numId w:val="1"/>
        </w:numPr>
        <w:spacing w:before="120" w:after="120"/>
        <w:ind w:left="426" w:right="-283"/>
        <w:jc w:val="both"/>
        <w:rPr>
          <w:rFonts w:ascii="Cambria" w:eastAsia="Cambria" w:hAnsi="Cambria" w:cs="Cambria"/>
          <w:sz w:val="24"/>
          <w:szCs w:val="24"/>
        </w:rPr>
      </w:pPr>
      <w:r w:rsidRPr="00FB7BFE">
        <w:rPr>
          <w:rFonts w:ascii="Cambria" w:eastAsia="Cambria" w:hAnsi="Cambria" w:cs="Cambria"/>
          <w:sz w:val="24"/>
          <w:szCs w:val="24"/>
        </w:rPr>
        <w:t>SAAR S.A;</w:t>
      </w:r>
    </w:p>
    <w:p w14:paraId="42846CB5" w14:textId="77777777" w:rsidR="00A5613F" w:rsidRPr="00FB7BFE" w:rsidRDefault="00A5613F" w:rsidP="00A5613F">
      <w:pPr>
        <w:numPr>
          <w:ilvl w:val="0"/>
          <w:numId w:val="1"/>
        </w:numPr>
        <w:spacing w:before="120" w:after="120"/>
        <w:ind w:left="426" w:right="-283"/>
        <w:jc w:val="both"/>
        <w:rPr>
          <w:rFonts w:ascii="Cambria" w:eastAsia="Cambria" w:hAnsi="Cambria" w:cs="Cambria"/>
          <w:sz w:val="24"/>
          <w:szCs w:val="24"/>
        </w:rPr>
      </w:pPr>
      <w:r w:rsidRPr="00FB7BFE">
        <w:rPr>
          <w:rFonts w:ascii="Cambria" w:eastAsia="Cambria" w:hAnsi="Cambria" w:cs="Cambria"/>
          <w:sz w:val="24"/>
          <w:szCs w:val="24"/>
        </w:rPr>
        <w:t>SANLAM Assurances Cameroun ;</w:t>
      </w:r>
    </w:p>
    <w:p w14:paraId="6D4B2DB9" w14:textId="77777777" w:rsidR="00A5613F" w:rsidRPr="00FB7BFE" w:rsidRDefault="00A5613F" w:rsidP="00A5613F">
      <w:pPr>
        <w:numPr>
          <w:ilvl w:val="0"/>
          <w:numId w:val="1"/>
        </w:numPr>
        <w:spacing w:before="120" w:after="120"/>
        <w:ind w:left="426" w:right="-283"/>
        <w:jc w:val="both"/>
        <w:rPr>
          <w:rFonts w:ascii="Cambria" w:eastAsia="Cambria" w:hAnsi="Cambria" w:cs="Cambria"/>
          <w:sz w:val="24"/>
          <w:szCs w:val="24"/>
        </w:rPr>
      </w:pPr>
      <w:r w:rsidRPr="00FB7BFE">
        <w:rPr>
          <w:rFonts w:ascii="Cambria" w:eastAsia="Cambria" w:hAnsi="Cambria" w:cs="Cambria"/>
          <w:sz w:val="24"/>
          <w:szCs w:val="24"/>
        </w:rPr>
        <w:t xml:space="preserve">ZENITHE </w:t>
      </w:r>
      <w:proofErr w:type="spellStart"/>
      <w:r w:rsidRPr="00FB7BFE">
        <w:rPr>
          <w:rFonts w:ascii="Cambria" w:eastAsia="Cambria" w:hAnsi="Cambria" w:cs="Cambria"/>
          <w:sz w:val="24"/>
          <w:szCs w:val="24"/>
        </w:rPr>
        <w:t>Insurance</w:t>
      </w:r>
      <w:proofErr w:type="spellEnd"/>
      <w:r w:rsidRPr="00FB7BFE">
        <w:rPr>
          <w:rFonts w:ascii="Cambria" w:eastAsia="Cambria" w:hAnsi="Cambria" w:cs="Cambria"/>
          <w:sz w:val="24"/>
          <w:szCs w:val="24"/>
        </w:rPr>
        <w:t>.</w:t>
      </w:r>
    </w:p>
    <w:p w14:paraId="78260777" w14:textId="77777777" w:rsidR="009916F4" w:rsidRDefault="009916F4">
      <w:pPr>
        <w:rPr>
          <w:rFonts w:ascii="Arial Narrow" w:hAnsi="Arial Narrow" w:cs="Tahoma"/>
          <w:bCs/>
          <w:i/>
          <w:sz w:val="32"/>
        </w:rPr>
      </w:pPr>
      <w:r>
        <w:rPr>
          <w:rFonts w:ascii="Arial Narrow" w:hAnsi="Arial Narrow" w:cs="Tahoma"/>
          <w:bCs/>
          <w:i/>
          <w:sz w:val="32"/>
        </w:rPr>
        <w:br w:type="page"/>
      </w:r>
    </w:p>
    <w:p w14:paraId="65F96AC5" w14:textId="77777777" w:rsidR="00233C78" w:rsidRPr="00FB7BFE" w:rsidRDefault="00233C78" w:rsidP="00233C78">
      <w:pPr>
        <w:rPr>
          <w:rFonts w:ascii="Arial Narrow" w:hAnsi="Arial Narrow" w:cs="Tahoma"/>
          <w:bCs/>
          <w:i/>
          <w:sz w:val="32"/>
        </w:rPr>
      </w:pPr>
    </w:p>
    <w:p w14:paraId="2C82023A" w14:textId="77777777" w:rsidR="00233C78" w:rsidRPr="00FB7BFE" w:rsidRDefault="00233C78" w:rsidP="00233C78">
      <w:pPr>
        <w:rPr>
          <w:rFonts w:ascii="Arial Narrow" w:hAnsi="Arial Narrow" w:cs="Tahoma"/>
          <w:bCs/>
          <w:i/>
          <w:sz w:val="32"/>
        </w:rPr>
      </w:pPr>
    </w:p>
    <w:p w14:paraId="129C2BD0" w14:textId="77777777" w:rsidR="00233C78" w:rsidRPr="00FB7BFE" w:rsidRDefault="00233C78" w:rsidP="00233C78">
      <w:pPr>
        <w:rPr>
          <w:rFonts w:ascii="Arial Narrow" w:hAnsi="Arial Narrow" w:cs="Tahoma"/>
          <w:bCs/>
          <w:i/>
          <w:sz w:val="32"/>
        </w:rPr>
      </w:pPr>
    </w:p>
    <w:p w14:paraId="0C497BA5" w14:textId="77777777" w:rsidR="00233C78" w:rsidRPr="00FB7BFE" w:rsidRDefault="00233C78" w:rsidP="00233C78">
      <w:pPr>
        <w:rPr>
          <w:rFonts w:ascii="Arial Narrow" w:hAnsi="Arial Narrow" w:cs="Tahoma"/>
          <w:bCs/>
          <w:i/>
          <w:sz w:val="32"/>
        </w:rPr>
      </w:pPr>
    </w:p>
    <w:p w14:paraId="7A191B71" w14:textId="77777777" w:rsidR="00233C78" w:rsidRPr="00FB7BFE" w:rsidRDefault="00233C78" w:rsidP="00233C78">
      <w:pPr>
        <w:rPr>
          <w:rFonts w:ascii="Arial Narrow" w:hAnsi="Arial Narrow" w:cs="Tahoma"/>
          <w:bCs/>
          <w:i/>
          <w:sz w:val="32"/>
        </w:rPr>
      </w:pPr>
    </w:p>
    <w:p w14:paraId="303EA83A" w14:textId="77777777" w:rsidR="00233C78" w:rsidRPr="00FB7BFE" w:rsidRDefault="00233C78" w:rsidP="00233C78">
      <w:pPr>
        <w:rPr>
          <w:rFonts w:ascii="Arial Narrow" w:hAnsi="Arial Narrow" w:cs="Tahoma"/>
          <w:bCs/>
          <w:i/>
          <w:sz w:val="32"/>
        </w:rPr>
      </w:pPr>
    </w:p>
    <w:p w14:paraId="6EC87B61" w14:textId="77777777" w:rsidR="00233C78" w:rsidRPr="00FB7BFE" w:rsidRDefault="00233C78" w:rsidP="00233C78">
      <w:pPr>
        <w:rPr>
          <w:rFonts w:ascii="Arial Narrow" w:hAnsi="Arial Narrow" w:cs="Tahoma"/>
          <w:bCs/>
          <w:i/>
          <w:sz w:val="32"/>
        </w:rPr>
      </w:pPr>
    </w:p>
    <w:p w14:paraId="1C322EED" w14:textId="77777777" w:rsidR="00233C78" w:rsidRPr="00FB7BFE" w:rsidRDefault="00233C78" w:rsidP="00233C78">
      <w:pPr>
        <w:rPr>
          <w:rFonts w:ascii="Arial Narrow" w:hAnsi="Arial Narrow" w:cs="Tahoma"/>
          <w:bCs/>
          <w:i/>
          <w:sz w:val="32"/>
        </w:rPr>
      </w:pPr>
    </w:p>
    <w:p w14:paraId="4C3F0926" w14:textId="77777777" w:rsidR="00233C78" w:rsidRDefault="00233C78" w:rsidP="00233C78">
      <w:pPr>
        <w:rPr>
          <w:rFonts w:ascii="Arial Narrow" w:hAnsi="Arial Narrow" w:cs="Tahoma"/>
          <w:bCs/>
          <w:i/>
          <w:sz w:val="32"/>
        </w:rPr>
      </w:pPr>
    </w:p>
    <w:p w14:paraId="294EC27C" w14:textId="77777777" w:rsidR="009916F4" w:rsidRDefault="009916F4" w:rsidP="00233C78">
      <w:pPr>
        <w:rPr>
          <w:rFonts w:ascii="Arial Narrow" w:hAnsi="Arial Narrow" w:cs="Tahoma"/>
          <w:bCs/>
          <w:i/>
          <w:sz w:val="32"/>
        </w:rPr>
      </w:pPr>
    </w:p>
    <w:p w14:paraId="4D87D40E" w14:textId="77777777" w:rsidR="009916F4" w:rsidRDefault="009916F4" w:rsidP="00233C78">
      <w:pPr>
        <w:rPr>
          <w:rFonts w:ascii="Arial Narrow" w:hAnsi="Arial Narrow" w:cs="Tahoma"/>
          <w:bCs/>
          <w:i/>
          <w:sz w:val="32"/>
        </w:rPr>
      </w:pPr>
    </w:p>
    <w:p w14:paraId="6EDF0216" w14:textId="77777777" w:rsidR="009916F4" w:rsidRDefault="009916F4" w:rsidP="00233C78">
      <w:pPr>
        <w:rPr>
          <w:rFonts w:ascii="Arial Narrow" w:hAnsi="Arial Narrow" w:cs="Tahoma"/>
          <w:bCs/>
          <w:i/>
          <w:sz w:val="32"/>
        </w:rPr>
      </w:pPr>
    </w:p>
    <w:p w14:paraId="7C60007F" w14:textId="77777777" w:rsidR="009916F4" w:rsidRDefault="009916F4" w:rsidP="00233C78">
      <w:pPr>
        <w:rPr>
          <w:rFonts w:ascii="Arial Narrow" w:hAnsi="Arial Narrow" w:cs="Tahoma"/>
          <w:bCs/>
          <w:i/>
          <w:sz w:val="32"/>
        </w:rPr>
      </w:pPr>
    </w:p>
    <w:p w14:paraId="0A0007BE" w14:textId="77777777" w:rsidR="009916F4" w:rsidRPr="00FB7BFE" w:rsidRDefault="009916F4" w:rsidP="00233C78">
      <w:pPr>
        <w:rPr>
          <w:rFonts w:ascii="Arial Narrow" w:hAnsi="Arial Narrow" w:cs="Tahoma"/>
          <w:bCs/>
          <w:i/>
          <w:sz w:val="32"/>
        </w:rPr>
      </w:pPr>
    </w:p>
    <w:p w14:paraId="3E35C463" w14:textId="77777777" w:rsidR="00233C78" w:rsidRPr="00FB7BFE" w:rsidRDefault="00233C78" w:rsidP="00233C78">
      <w:pPr>
        <w:rPr>
          <w:rFonts w:ascii="Arial Narrow" w:hAnsi="Arial Narrow" w:cs="Tahoma"/>
          <w:bCs/>
          <w:i/>
          <w:sz w:val="32"/>
        </w:rPr>
      </w:pPr>
    </w:p>
    <w:p w14:paraId="2FBBE4EE" w14:textId="77777777" w:rsidR="00233C78" w:rsidRDefault="00233C78" w:rsidP="00233C78">
      <w:pPr>
        <w:rPr>
          <w:rFonts w:ascii="Arial Narrow" w:hAnsi="Arial Narrow" w:cs="Tahoma"/>
          <w:bCs/>
          <w:i/>
          <w:sz w:val="32"/>
        </w:rPr>
      </w:pPr>
    </w:p>
    <w:p w14:paraId="564A4591" w14:textId="77777777" w:rsidR="009916F4" w:rsidRDefault="009916F4" w:rsidP="00233C78">
      <w:pPr>
        <w:rPr>
          <w:rFonts w:ascii="Arial Narrow" w:hAnsi="Arial Narrow" w:cs="Tahoma"/>
          <w:bCs/>
          <w:i/>
          <w:sz w:val="32"/>
        </w:rPr>
      </w:pPr>
    </w:p>
    <w:p w14:paraId="7A5BB3F9" w14:textId="77777777" w:rsidR="009916F4" w:rsidRDefault="009916F4" w:rsidP="00233C78">
      <w:pPr>
        <w:rPr>
          <w:rFonts w:ascii="Arial Narrow" w:hAnsi="Arial Narrow" w:cs="Tahoma"/>
          <w:bCs/>
          <w:i/>
          <w:sz w:val="32"/>
        </w:rPr>
      </w:pPr>
    </w:p>
    <w:p w14:paraId="2B1451AB" w14:textId="77777777" w:rsidR="009916F4" w:rsidRPr="00FB7BFE" w:rsidRDefault="009916F4" w:rsidP="00233C78">
      <w:pPr>
        <w:rPr>
          <w:rFonts w:ascii="Arial Narrow" w:hAnsi="Arial Narrow" w:cs="Tahoma"/>
          <w:bCs/>
          <w:i/>
          <w:sz w:val="32"/>
        </w:rPr>
      </w:pPr>
    </w:p>
    <w:p w14:paraId="458DCA7D" w14:textId="77777777" w:rsidR="00233C78" w:rsidRPr="00FB7BFE" w:rsidRDefault="0084369F" w:rsidP="00233C78">
      <w:pPr>
        <w:pStyle w:val="Titre1"/>
        <w:ind w:left="284" w:right="-120"/>
        <w:jc w:val="both"/>
        <w:rPr>
          <w:rFonts w:ascii="Arial Narrow" w:hAnsi="Arial Narrow" w:cs="Tahoma"/>
          <w:bCs/>
          <w:i/>
          <w:sz w:val="32"/>
          <w:szCs w:val="24"/>
        </w:rPr>
      </w:pPr>
      <w:bookmarkStart w:id="28" w:name="_Toc125388746"/>
      <w:r w:rsidRPr="00FB7BFE">
        <w:rPr>
          <w:rFonts w:ascii="Arial Narrow" w:hAnsi="Arial Narrow" w:cs="Tahoma"/>
          <w:bCs/>
          <w:i/>
          <w:noProof/>
          <w:sz w:val="32"/>
          <w:szCs w:val="24"/>
          <w:u w:val="single"/>
        </w:rPr>
        <mc:AlternateContent>
          <mc:Choice Requires="wps">
            <w:drawing>
              <wp:anchor distT="0" distB="0" distL="114300" distR="114300" simplePos="0" relativeHeight="251679744" behindDoc="0" locked="0" layoutInCell="1" allowOverlap="1" wp14:anchorId="3942F34B" wp14:editId="587C66ED">
                <wp:simplePos x="0" y="0"/>
                <wp:positionH relativeFrom="column">
                  <wp:posOffset>240636</wp:posOffset>
                </wp:positionH>
                <wp:positionV relativeFrom="paragraph">
                  <wp:posOffset>94565</wp:posOffset>
                </wp:positionV>
                <wp:extent cx="5712432" cy="826265"/>
                <wp:effectExtent l="0" t="0" r="22225" b="12065"/>
                <wp:wrapNone/>
                <wp:docPr id="1" name="Zone de texte 1"/>
                <wp:cNvGraphicFramePr/>
                <a:graphic xmlns:a="http://schemas.openxmlformats.org/drawingml/2006/main">
                  <a:graphicData uri="http://schemas.microsoft.com/office/word/2010/wordprocessingShape">
                    <wps:wsp>
                      <wps:cNvSpPr txBox="1"/>
                      <wps:spPr>
                        <a:xfrm>
                          <a:off x="0" y="0"/>
                          <a:ext cx="5712432" cy="82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F2404" w14:textId="3409DA5B" w:rsidR="00933EFD" w:rsidRPr="009916F4" w:rsidRDefault="00933EFD" w:rsidP="0084369F">
                            <w:pPr>
                              <w:ind w:left="1560" w:hanging="1560"/>
                              <w:jc w:val="both"/>
                              <w:rPr>
                                <w:rFonts w:asciiTheme="minorHAnsi" w:hAnsiTheme="minorHAnsi"/>
                                <w:b/>
                                <w:sz w:val="18"/>
                              </w:rPr>
                            </w:pPr>
                            <w:r w:rsidRPr="009916F4">
                              <w:rPr>
                                <w:rFonts w:asciiTheme="minorHAnsi" w:hAnsiTheme="minorHAnsi" w:cs="Tahoma"/>
                                <w:b/>
                                <w:bCs/>
                                <w:i/>
                                <w:sz w:val="28"/>
                                <w:szCs w:val="24"/>
                                <w:u w:val="single"/>
                              </w:rPr>
                              <w:t>PIÈCE N° 1</w:t>
                            </w:r>
                            <w:r>
                              <w:rPr>
                                <w:rFonts w:asciiTheme="minorHAnsi" w:hAnsiTheme="minorHAnsi" w:cs="Tahoma"/>
                                <w:b/>
                                <w:bCs/>
                                <w:i/>
                                <w:sz w:val="28"/>
                                <w:szCs w:val="24"/>
                                <w:u w:val="single"/>
                              </w:rPr>
                              <w:t>1</w:t>
                            </w:r>
                            <w:r w:rsidRPr="009916F4">
                              <w:rPr>
                                <w:rFonts w:asciiTheme="minorHAnsi" w:hAnsiTheme="minorHAnsi" w:cs="Tahoma"/>
                                <w:b/>
                                <w:bCs/>
                                <w:i/>
                                <w:sz w:val="28"/>
                                <w:szCs w:val="24"/>
                                <w:u w:val="single"/>
                              </w:rPr>
                              <w:t xml:space="preserve"> :</w:t>
                            </w:r>
                            <w:r w:rsidRPr="009916F4">
                              <w:rPr>
                                <w:rFonts w:asciiTheme="minorHAnsi" w:hAnsiTheme="minorHAnsi" w:cs="Tahoma"/>
                                <w:b/>
                                <w:bCs/>
                                <w:i/>
                                <w:sz w:val="28"/>
                                <w:szCs w:val="24"/>
                              </w:rPr>
                              <w:t xml:space="preserve"> LISTE DES ENTREPRISES ET COMPAGNIES D’ASSURANCE DÉFAILLANTES POUR LES FINANCEMENTS DU FEICOM AU PROFIT DES CTD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left:0;text-align:left;margin-left:18.95pt;margin-top:7.45pt;width:449.8pt;height:6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" fillcolor="white [3201]" strokeweight=".5pt">
                <v:textbox>
                  <w:txbxContent>
                    <w:p w14:paraId="61CF2404" w14:textId="3409DA5B" w:rsidR="00933EFD" w:rsidRPr="009916F4" w:rsidRDefault="00933EFD" w:rsidP="0084369F">
                      <w:pPr>
                        <w:ind w:left="1560" w:hanging="1560"/>
                        <w:jc w:val="both"/>
                        <w:rPr>
                          <w:rFonts w:asciiTheme="minorHAnsi" w:hAnsiTheme="minorHAnsi"/>
                          <w:b/>
                          <w:sz w:val="18"/>
                        </w:rPr>
                      </w:pPr>
                      <w:r w:rsidRPr="009916F4">
                        <w:rPr>
                          <w:rFonts w:asciiTheme="minorHAnsi" w:hAnsiTheme="minorHAnsi" w:cs="Tahoma"/>
                          <w:b/>
                          <w:bCs/>
                          <w:i/>
                          <w:sz w:val="28"/>
                          <w:szCs w:val="24"/>
                          <w:u w:val="single"/>
                        </w:rPr>
                        <w:t>PIÈCE N° 1</w:t>
                      </w:r>
                      <w:r>
                        <w:rPr>
                          <w:rFonts w:asciiTheme="minorHAnsi" w:hAnsiTheme="minorHAnsi" w:cs="Tahoma"/>
                          <w:b/>
                          <w:bCs/>
                          <w:i/>
                          <w:sz w:val="28"/>
                          <w:szCs w:val="24"/>
                          <w:u w:val="single"/>
                        </w:rPr>
                        <w:t>1</w:t>
                      </w:r>
                      <w:r w:rsidRPr="009916F4">
                        <w:rPr>
                          <w:rFonts w:asciiTheme="minorHAnsi" w:hAnsiTheme="minorHAnsi" w:cs="Tahoma"/>
                          <w:b/>
                          <w:bCs/>
                          <w:i/>
                          <w:sz w:val="28"/>
                          <w:szCs w:val="24"/>
                          <w:u w:val="single"/>
                        </w:rPr>
                        <w:t xml:space="preserve"> :</w:t>
                      </w:r>
                      <w:r w:rsidRPr="009916F4">
                        <w:rPr>
                          <w:rFonts w:asciiTheme="minorHAnsi" w:hAnsiTheme="minorHAnsi" w:cs="Tahoma"/>
                          <w:b/>
                          <w:bCs/>
                          <w:i/>
                          <w:sz w:val="28"/>
                          <w:szCs w:val="24"/>
                        </w:rPr>
                        <w:t xml:space="preserve"> LISTE DES ENTREPRISES ET COMPAGNIES D’ASSURANCE DÉFAILLANTES POUR LES FINANCEMENTS DU FEICOM AU PROFIT DES CTD</w:t>
                      </w:r>
                    </w:p>
                  </w:txbxContent>
                </v:textbox>
              </v:shape>
            </w:pict>
          </mc:Fallback>
        </mc:AlternateContent>
      </w:r>
      <w:bookmarkEnd w:id="28"/>
      <w:r w:rsidRPr="00FB7BFE">
        <w:rPr>
          <w:rFonts w:ascii="Arial Narrow" w:hAnsi="Arial Narrow" w:cs="Tahoma"/>
          <w:bCs/>
          <w:i/>
          <w:sz w:val="32"/>
          <w:szCs w:val="24"/>
        </w:rPr>
        <w:t xml:space="preserve"> </w:t>
      </w:r>
      <w:r w:rsidR="00233C78" w:rsidRPr="00FB7BFE">
        <w:rPr>
          <w:rFonts w:ascii="Arial Narrow" w:hAnsi="Arial Narrow" w:cs="Tahoma"/>
          <w:bCs/>
          <w:i/>
          <w:sz w:val="32"/>
          <w:szCs w:val="24"/>
        </w:rPr>
        <w:br w:type="page"/>
      </w:r>
    </w:p>
    <w:tbl>
      <w:tblPr>
        <w:tblStyle w:val="Grilledutableau"/>
        <w:tblW w:w="0" w:type="auto"/>
        <w:jc w:val="center"/>
        <w:tblLook w:val="04A0" w:firstRow="1" w:lastRow="0" w:firstColumn="1" w:lastColumn="0" w:noHBand="0" w:noVBand="1"/>
      </w:tblPr>
      <w:tblGrid>
        <w:gridCol w:w="4157"/>
        <w:gridCol w:w="4833"/>
      </w:tblGrid>
      <w:tr w:rsidR="00FB7BFE" w:rsidRPr="00FB7BFE" w14:paraId="0DDDE16F" w14:textId="77777777" w:rsidTr="00BF2372">
        <w:trPr>
          <w:jc w:val="center"/>
        </w:trPr>
        <w:tc>
          <w:tcPr>
            <w:tcW w:w="4157" w:type="dxa"/>
            <w:vAlign w:val="center"/>
          </w:tcPr>
          <w:p w14:paraId="6B9DEE2E" w14:textId="77777777" w:rsidR="00233C78" w:rsidRPr="00FB7BFE" w:rsidRDefault="00233C78" w:rsidP="00BF2372">
            <w:pPr>
              <w:jc w:val="center"/>
              <w:rPr>
                <w:rFonts w:ascii="Arial Narrow" w:hAnsi="Arial Narrow" w:cs="Tahoma"/>
                <w:b/>
                <w:sz w:val="22"/>
                <w:szCs w:val="22"/>
              </w:rPr>
            </w:pPr>
            <w:r w:rsidRPr="00FB7BFE">
              <w:rPr>
                <w:rFonts w:ascii="Arial Narrow" w:hAnsi="Arial Narrow" w:cs="Tahoma"/>
                <w:b/>
                <w:sz w:val="22"/>
                <w:szCs w:val="22"/>
              </w:rPr>
              <w:lastRenderedPageBreak/>
              <w:t xml:space="preserve">ENTREPRISES </w:t>
            </w:r>
            <w:r w:rsidR="00BF2372" w:rsidRPr="00FB7BFE">
              <w:rPr>
                <w:rFonts w:ascii="Arial Narrow" w:hAnsi="Arial Narrow" w:cs="Tahoma"/>
                <w:b/>
                <w:sz w:val="22"/>
                <w:szCs w:val="22"/>
              </w:rPr>
              <w:t>DÉFAILLANTES</w:t>
            </w:r>
          </w:p>
        </w:tc>
        <w:tc>
          <w:tcPr>
            <w:tcW w:w="4833" w:type="dxa"/>
            <w:vAlign w:val="center"/>
          </w:tcPr>
          <w:p w14:paraId="24C75392" w14:textId="77777777" w:rsidR="00233C78" w:rsidRPr="00FB7BFE" w:rsidRDefault="00233C78" w:rsidP="00BF2372">
            <w:pPr>
              <w:jc w:val="center"/>
              <w:rPr>
                <w:rFonts w:ascii="Arial Narrow" w:hAnsi="Arial Narrow" w:cs="Tahoma"/>
                <w:b/>
                <w:sz w:val="22"/>
                <w:szCs w:val="22"/>
              </w:rPr>
            </w:pPr>
            <w:r w:rsidRPr="00FB7BFE">
              <w:rPr>
                <w:rFonts w:ascii="Arial Narrow" w:hAnsi="Arial Narrow" w:cs="Tahoma"/>
                <w:b/>
                <w:sz w:val="22"/>
                <w:szCs w:val="22"/>
              </w:rPr>
              <w:t>BANQUES ET COMPAGNIES D’ASSURANCE COMPLAISANTES</w:t>
            </w:r>
          </w:p>
        </w:tc>
      </w:tr>
      <w:tr w:rsidR="00FB7BFE" w:rsidRPr="00FB7BFE" w14:paraId="54FCE4A6" w14:textId="77777777" w:rsidTr="00BF2372">
        <w:trPr>
          <w:jc w:val="center"/>
        </w:trPr>
        <w:tc>
          <w:tcPr>
            <w:tcW w:w="4157" w:type="dxa"/>
          </w:tcPr>
          <w:p w14:paraId="141E0730"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NANGA COMPAGNY II SARL</w:t>
            </w:r>
          </w:p>
          <w:p w14:paraId="5F068830"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UNIPROVINCE SARL</w:t>
            </w:r>
          </w:p>
          <w:p w14:paraId="18A38BC8"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BENZ CAM ENERGY SA</w:t>
            </w:r>
          </w:p>
          <w:p w14:paraId="5536322D"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ENCOBAT SARL</w:t>
            </w:r>
          </w:p>
          <w:p w14:paraId="1B2FBCDF"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ETRAC</w:t>
            </w:r>
          </w:p>
          <w:p w14:paraId="116D664B"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PENAMA GROUP LTD</w:t>
            </w:r>
          </w:p>
          <w:p w14:paraId="2CFA1653"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GLOBAL TRADE INTERNATIONAL</w:t>
            </w:r>
          </w:p>
          <w:p w14:paraId="11374825"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BIBCAM SARL</w:t>
            </w:r>
          </w:p>
          <w:p w14:paraId="10D76CB1"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ETABLISSEMENTS MASSO</w:t>
            </w:r>
          </w:p>
          <w:p w14:paraId="33716D16" w14:textId="77777777" w:rsidR="00233C78" w:rsidRPr="00FB7BFE" w:rsidRDefault="00233C78" w:rsidP="00FB0CA6">
            <w:pPr>
              <w:pStyle w:val="Paragraphedeliste"/>
              <w:numPr>
                <w:ilvl w:val="2"/>
                <w:numId w:val="33"/>
              </w:numPr>
              <w:spacing w:before="240" w:line="360" w:lineRule="auto"/>
              <w:ind w:left="426"/>
              <w:jc w:val="both"/>
              <w:rPr>
                <w:rFonts w:ascii="Arial Narrow" w:hAnsi="Arial Narrow" w:cs="Tahoma"/>
                <w:sz w:val="22"/>
                <w:szCs w:val="22"/>
              </w:rPr>
            </w:pPr>
            <w:r w:rsidRPr="00FB7BFE">
              <w:rPr>
                <w:rFonts w:ascii="Arial Narrow" w:hAnsi="Arial Narrow" w:cs="Tahoma"/>
                <w:sz w:val="22"/>
                <w:szCs w:val="22"/>
              </w:rPr>
              <w:t>LACAPES</w:t>
            </w:r>
          </w:p>
        </w:tc>
        <w:tc>
          <w:tcPr>
            <w:tcW w:w="4833" w:type="dxa"/>
          </w:tcPr>
          <w:p w14:paraId="2172B3F8" w14:textId="77777777" w:rsidR="00233C78" w:rsidRPr="00FB7BFE" w:rsidRDefault="00233C78" w:rsidP="00FB0CA6">
            <w:pPr>
              <w:pStyle w:val="Paragraphedeliste"/>
              <w:numPr>
                <w:ilvl w:val="2"/>
                <w:numId w:val="34"/>
              </w:numPr>
              <w:spacing w:before="240" w:line="360" w:lineRule="auto"/>
              <w:ind w:left="413"/>
              <w:jc w:val="both"/>
              <w:rPr>
                <w:rFonts w:ascii="Arial Narrow" w:hAnsi="Arial Narrow" w:cs="Tahoma"/>
                <w:sz w:val="22"/>
                <w:szCs w:val="22"/>
              </w:rPr>
            </w:pPr>
            <w:r w:rsidRPr="00FB7BFE">
              <w:rPr>
                <w:rFonts w:ascii="Arial Narrow" w:hAnsi="Arial Narrow" w:cs="Tahoma"/>
                <w:sz w:val="22"/>
                <w:szCs w:val="22"/>
              </w:rPr>
              <w:t>ACTIVA ASSURANCES SA</w:t>
            </w:r>
          </w:p>
          <w:p w14:paraId="486EF5CE" w14:textId="77777777" w:rsidR="00233C78" w:rsidRPr="00FB7BFE" w:rsidRDefault="00233C78" w:rsidP="00FB0CA6">
            <w:pPr>
              <w:pStyle w:val="Paragraphedeliste"/>
              <w:numPr>
                <w:ilvl w:val="2"/>
                <w:numId w:val="34"/>
              </w:numPr>
              <w:spacing w:before="240" w:line="360" w:lineRule="auto"/>
              <w:ind w:left="413"/>
              <w:jc w:val="both"/>
              <w:rPr>
                <w:rFonts w:ascii="Arial Narrow" w:hAnsi="Arial Narrow" w:cs="Tahoma"/>
                <w:sz w:val="22"/>
                <w:szCs w:val="22"/>
              </w:rPr>
            </w:pPr>
            <w:r w:rsidRPr="00FB7BFE">
              <w:rPr>
                <w:rFonts w:ascii="Arial Narrow" w:hAnsi="Arial Narrow" w:cs="Tahoma"/>
                <w:sz w:val="22"/>
                <w:szCs w:val="22"/>
              </w:rPr>
              <w:t>PRO ASSUR</w:t>
            </w:r>
          </w:p>
          <w:p w14:paraId="63D8A8F7" w14:textId="77777777" w:rsidR="00233C78" w:rsidRPr="00FB7BFE" w:rsidRDefault="00233C78" w:rsidP="00FB0CA6">
            <w:pPr>
              <w:pStyle w:val="Paragraphedeliste"/>
              <w:numPr>
                <w:ilvl w:val="2"/>
                <w:numId w:val="34"/>
              </w:numPr>
              <w:spacing w:before="240" w:line="360" w:lineRule="auto"/>
              <w:ind w:left="413"/>
              <w:jc w:val="both"/>
              <w:rPr>
                <w:rFonts w:ascii="Arial Narrow" w:hAnsi="Arial Narrow" w:cs="Tahoma"/>
                <w:sz w:val="22"/>
                <w:szCs w:val="22"/>
              </w:rPr>
            </w:pPr>
            <w:r w:rsidRPr="00FB7BFE">
              <w:rPr>
                <w:rFonts w:ascii="Arial Narrow" w:hAnsi="Arial Narrow" w:cs="Tahoma"/>
                <w:sz w:val="22"/>
                <w:szCs w:val="22"/>
              </w:rPr>
              <w:t>BENEFICIAL GENERAL INSURANCE</w:t>
            </w:r>
          </w:p>
          <w:p w14:paraId="09D6F05D" w14:textId="77777777" w:rsidR="00233C78" w:rsidRPr="00FB7BFE" w:rsidRDefault="00233C78" w:rsidP="00FB0CA6">
            <w:pPr>
              <w:pStyle w:val="Paragraphedeliste"/>
              <w:numPr>
                <w:ilvl w:val="2"/>
                <w:numId w:val="34"/>
              </w:numPr>
              <w:spacing w:before="240" w:line="360" w:lineRule="auto"/>
              <w:ind w:left="413"/>
              <w:jc w:val="both"/>
              <w:rPr>
                <w:rFonts w:ascii="Arial Narrow" w:hAnsi="Arial Narrow" w:cs="Tahoma"/>
                <w:sz w:val="22"/>
                <w:szCs w:val="22"/>
              </w:rPr>
            </w:pPr>
            <w:r w:rsidRPr="00FB7BFE">
              <w:rPr>
                <w:rFonts w:ascii="Arial Narrow" w:hAnsi="Arial Narrow" w:cs="Tahoma"/>
                <w:sz w:val="22"/>
                <w:szCs w:val="22"/>
              </w:rPr>
              <w:t>UNION BANK OF CAMEROON PLC</w:t>
            </w:r>
          </w:p>
          <w:p w14:paraId="15CFD117" w14:textId="77777777" w:rsidR="00233C78" w:rsidRPr="00FB7BFE" w:rsidRDefault="00233C78" w:rsidP="00FB0CA6">
            <w:pPr>
              <w:pStyle w:val="Paragraphedeliste"/>
              <w:numPr>
                <w:ilvl w:val="2"/>
                <w:numId w:val="34"/>
              </w:numPr>
              <w:spacing w:before="240" w:line="360" w:lineRule="auto"/>
              <w:ind w:left="413"/>
              <w:jc w:val="both"/>
              <w:rPr>
                <w:rFonts w:ascii="Arial Narrow" w:hAnsi="Arial Narrow" w:cs="Tahoma"/>
                <w:sz w:val="22"/>
                <w:szCs w:val="22"/>
              </w:rPr>
            </w:pPr>
            <w:r w:rsidRPr="00FB7BFE">
              <w:rPr>
                <w:rFonts w:ascii="Arial Narrow" w:hAnsi="Arial Narrow" w:cs="Tahoma"/>
                <w:sz w:val="22"/>
                <w:szCs w:val="22"/>
              </w:rPr>
              <w:t>ZENITH INSURANCE SA</w:t>
            </w:r>
          </w:p>
          <w:p w14:paraId="609526C3" w14:textId="77777777" w:rsidR="00233C78" w:rsidRPr="00FB7BFE" w:rsidRDefault="00233C78" w:rsidP="00FB0CA6">
            <w:pPr>
              <w:pStyle w:val="Paragraphedeliste"/>
              <w:numPr>
                <w:ilvl w:val="2"/>
                <w:numId w:val="34"/>
              </w:numPr>
              <w:spacing w:before="240" w:line="360" w:lineRule="auto"/>
              <w:ind w:left="413"/>
              <w:jc w:val="both"/>
              <w:rPr>
                <w:rFonts w:ascii="Arial Narrow" w:hAnsi="Arial Narrow" w:cs="Tahoma"/>
                <w:sz w:val="22"/>
                <w:szCs w:val="22"/>
              </w:rPr>
            </w:pPr>
            <w:r w:rsidRPr="00FB7BFE">
              <w:rPr>
                <w:rFonts w:ascii="Arial Narrow" w:hAnsi="Arial Narrow" w:cs="Tahoma"/>
                <w:sz w:val="22"/>
                <w:szCs w:val="22"/>
              </w:rPr>
              <w:t>AREA ASSURANCES SA</w:t>
            </w:r>
          </w:p>
        </w:tc>
      </w:tr>
    </w:tbl>
    <w:p w14:paraId="04DC9E08" w14:textId="77777777" w:rsidR="00233C78" w:rsidRPr="00FB7BFE" w:rsidRDefault="00233C78" w:rsidP="00233C78">
      <w:pPr>
        <w:tabs>
          <w:tab w:val="left" w:pos="3507"/>
        </w:tabs>
        <w:rPr>
          <w:rFonts w:ascii="Arial Narrow" w:hAnsi="Arial Narrow" w:cs="Tahoma"/>
          <w:b/>
          <w:bCs/>
          <w:i/>
          <w:sz w:val="32"/>
        </w:rPr>
      </w:pPr>
    </w:p>
    <w:sectPr w:rsidR="00233C78" w:rsidRPr="00FB7BFE" w:rsidSect="00933EFD">
      <w:footerReference w:type="even" r:id="rId12"/>
      <w:footerReference w:type="default" r:id="rId13"/>
      <w:pgSz w:w="11906" w:h="16838"/>
      <w:pgMar w:top="794" w:right="851" w:bottom="851" w:left="907"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757CE" w14:textId="77777777" w:rsidR="0017769C" w:rsidRDefault="0017769C">
      <w:r>
        <w:separator/>
      </w:r>
    </w:p>
  </w:endnote>
  <w:endnote w:type="continuationSeparator" w:id="0">
    <w:p w14:paraId="5B25A64B" w14:textId="77777777" w:rsidR="0017769C" w:rsidRDefault="0017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1"/>
    <w:family w:val="auto"/>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08EBE" w14:textId="28A47584" w:rsidR="00933EFD" w:rsidRDefault="00933EF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760C831" w14:textId="77777777" w:rsidR="00933EFD" w:rsidRDefault="00933EFD">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3336" w14:textId="01F3F8D2" w:rsidR="00933EFD" w:rsidRDefault="00933EF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B24173">
      <w:rPr>
        <w:noProof/>
        <w:color w:val="000000"/>
      </w:rPr>
      <w:t>79</w:t>
    </w:r>
    <w:r>
      <w:rPr>
        <w:color w:val="000000"/>
      </w:rPr>
      <w:fldChar w:fldCharType="end"/>
    </w:r>
  </w:p>
  <w:p w14:paraId="0D329741" w14:textId="77777777" w:rsidR="00933EFD" w:rsidRDefault="00933EFD">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1F20E" w14:textId="77777777" w:rsidR="0017769C" w:rsidRDefault="0017769C">
      <w:r>
        <w:separator/>
      </w:r>
    </w:p>
  </w:footnote>
  <w:footnote w:type="continuationSeparator" w:id="0">
    <w:p w14:paraId="5912A84F" w14:textId="77777777" w:rsidR="0017769C" w:rsidRDefault="001776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79EA"/>
    <w:multiLevelType w:val="multilevel"/>
    <w:tmpl w:val="BC628F58"/>
    <w:lvl w:ilvl="0">
      <w:start w:val="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26D3C05"/>
    <w:multiLevelType w:val="multilevel"/>
    <w:tmpl w:val="77A6BE3E"/>
    <w:lvl w:ilvl="0">
      <w:start w:val="1"/>
      <w:numFmt w:val="bullet"/>
      <w:lvlText w:val="●"/>
      <w:lvlJc w:val="left"/>
      <w:pPr>
        <w:ind w:left="1636" w:hanging="360"/>
      </w:pPr>
      <w:rPr>
        <w:rFonts w:ascii="Noto Sans Symbols" w:eastAsia="Noto Sans Symbols" w:hAnsi="Noto Sans Symbols" w:cs="Noto Sans Symbols"/>
        <w:vertAlign w:val="baseline"/>
      </w:rPr>
    </w:lvl>
    <w:lvl w:ilvl="1">
      <w:start w:val="1"/>
      <w:numFmt w:val="bullet"/>
      <w:lvlText w:val="o"/>
      <w:lvlJc w:val="left"/>
      <w:pPr>
        <w:ind w:left="2356" w:hanging="360"/>
      </w:pPr>
      <w:rPr>
        <w:rFonts w:ascii="Courier New" w:eastAsia="Courier New" w:hAnsi="Courier New" w:cs="Courier New"/>
        <w:vertAlign w:val="baseline"/>
      </w:rPr>
    </w:lvl>
    <w:lvl w:ilvl="2">
      <w:start w:val="1"/>
      <w:numFmt w:val="bullet"/>
      <w:lvlText w:val="▪"/>
      <w:lvlJc w:val="left"/>
      <w:pPr>
        <w:ind w:left="3076" w:hanging="360"/>
      </w:pPr>
      <w:rPr>
        <w:rFonts w:ascii="Noto Sans Symbols" w:eastAsia="Noto Sans Symbols" w:hAnsi="Noto Sans Symbols" w:cs="Noto Sans Symbols"/>
        <w:vertAlign w:val="baseline"/>
      </w:rPr>
    </w:lvl>
    <w:lvl w:ilvl="3">
      <w:start w:val="1"/>
      <w:numFmt w:val="bullet"/>
      <w:lvlText w:val="●"/>
      <w:lvlJc w:val="left"/>
      <w:pPr>
        <w:ind w:left="3796" w:hanging="360"/>
      </w:pPr>
      <w:rPr>
        <w:rFonts w:ascii="Noto Sans Symbols" w:eastAsia="Noto Sans Symbols" w:hAnsi="Noto Sans Symbols" w:cs="Noto Sans Symbols"/>
        <w:vertAlign w:val="baseline"/>
      </w:rPr>
    </w:lvl>
    <w:lvl w:ilvl="4">
      <w:start w:val="1"/>
      <w:numFmt w:val="bullet"/>
      <w:lvlText w:val="o"/>
      <w:lvlJc w:val="left"/>
      <w:pPr>
        <w:ind w:left="4516" w:hanging="360"/>
      </w:pPr>
      <w:rPr>
        <w:rFonts w:ascii="Courier New" w:eastAsia="Courier New" w:hAnsi="Courier New" w:cs="Courier New"/>
        <w:vertAlign w:val="baseline"/>
      </w:rPr>
    </w:lvl>
    <w:lvl w:ilvl="5">
      <w:start w:val="1"/>
      <w:numFmt w:val="bullet"/>
      <w:lvlText w:val="▪"/>
      <w:lvlJc w:val="left"/>
      <w:pPr>
        <w:ind w:left="5236" w:hanging="360"/>
      </w:pPr>
      <w:rPr>
        <w:rFonts w:ascii="Noto Sans Symbols" w:eastAsia="Noto Sans Symbols" w:hAnsi="Noto Sans Symbols" w:cs="Noto Sans Symbols"/>
        <w:vertAlign w:val="baseline"/>
      </w:rPr>
    </w:lvl>
    <w:lvl w:ilvl="6">
      <w:start w:val="1"/>
      <w:numFmt w:val="bullet"/>
      <w:lvlText w:val="●"/>
      <w:lvlJc w:val="left"/>
      <w:pPr>
        <w:ind w:left="5956" w:hanging="360"/>
      </w:pPr>
      <w:rPr>
        <w:rFonts w:ascii="Noto Sans Symbols" w:eastAsia="Noto Sans Symbols" w:hAnsi="Noto Sans Symbols" w:cs="Noto Sans Symbols"/>
        <w:vertAlign w:val="baseline"/>
      </w:rPr>
    </w:lvl>
    <w:lvl w:ilvl="7">
      <w:start w:val="1"/>
      <w:numFmt w:val="bullet"/>
      <w:lvlText w:val="o"/>
      <w:lvlJc w:val="left"/>
      <w:pPr>
        <w:ind w:left="6676" w:hanging="360"/>
      </w:pPr>
      <w:rPr>
        <w:rFonts w:ascii="Courier New" w:eastAsia="Courier New" w:hAnsi="Courier New" w:cs="Courier New"/>
        <w:vertAlign w:val="baseline"/>
      </w:rPr>
    </w:lvl>
    <w:lvl w:ilvl="8">
      <w:start w:val="1"/>
      <w:numFmt w:val="bullet"/>
      <w:lvlText w:val="▪"/>
      <w:lvlJc w:val="left"/>
      <w:pPr>
        <w:ind w:left="7396" w:hanging="360"/>
      </w:pPr>
      <w:rPr>
        <w:rFonts w:ascii="Noto Sans Symbols" w:eastAsia="Noto Sans Symbols" w:hAnsi="Noto Sans Symbols" w:cs="Noto Sans Symbols"/>
        <w:vertAlign w:val="baseline"/>
      </w:rPr>
    </w:lvl>
  </w:abstractNum>
  <w:abstractNum w:abstractNumId="2">
    <w:nsid w:val="02FC2F16"/>
    <w:multiLevelType w:val="hybridMultilevel"/>
    <w:tmpl w:val="408E07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3A90ADC"/>
    <w:multiLevelType w:val="hybridMultilevel"/>
    <w:tmpl w:val="7B50118C"/>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04AC6884"/>
    <w:multiLevelType w:val="hybridMultilevel"/>
    <w:tmpl w:val="20826498"/>
    <w:lvl w:ilvl="0" w:tplc="1F1CBA64">
      <w:start w:val="2"/>
      <w:numFmt w:val="bullet"/>
      <w:lvlText w:val="-"/>
      <w:lvlJc w:val="left"/>
      <w:pPr>
        <w:tabs>
          <w:tab w:val="num" w:pos="2136"/>
        </w:tabs>
        <w:ind w:left="2136" w:hanging="360"/>
      </w:pPr>
      <w:rPr>
        <w:rFonts w:ascii="Trebuchet MS" w:eastAsiaTheme="minorHAnsi" w:hAnsi="Trebuchet MS" w:cstheme="minorBidi" w:hint="default"/>
        <w:b w:val="0"/>
        <w:sz w:val="22"/>
        <w:szCs w:val="24"/>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05651D46"/>
    <w:multiLevelType w:val="hybridMultilevel"/>
    <w:tmpl w:val="8834CB18"/>
    <w:lvl w:ilvl="0" w:tplc="3F0ACFC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8677F36"/>
    <w:multiLevelType w:val="hybridMultilevel"/>
    <w:tmpl w:val="36A26FBE"/>
    <w:lvl w:ilvl="0" w:tplc="5D841C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1A707A"/>
    <w:multiLevelType w:val="hybridMultilevel"/>
    <w:tmpl w:val="AD4A68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AB1783"/>
    <w:multiLevelType w:val="multilevel"/>
    <w:tmpl w:val="76FE7618"/>
    <w:lvl w:ilvl="0">
      <w:start w:val="5"/>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B8501A3"/>
    <w:multiLevelType w:val="multilevel"/>
    <w:tmpl w:val="024444C0"/>
    <w:lvl w:ilvl="0">
      <w:numFmt w:val="bullet"/>
      <w:lvlText w:val="-"/>
      <w:lvlJc w:val="left"/>
      <w:pPr>
        <w:ind w:left="2356" w:hanging="360"/>
      </w:pPr>
      <w:rPr>
        <w:rFonts w:ascii="Times New Roman" w:eastAsia="Times New Roman" w:hAnsi="Times New Roman" w:cs="Times New Roman"/>
        <w:vertAlign w:val="baseline"/>
      </w:rPr>
    </w:lvl>
    <w:lvl w:ilvl="1">
      <w:start w:val="1"/>
      <w:numFmt w:val="bullet"/>
      <w:lvlText w:val="o"/>
      <w:lvlJc w:val="left"/>
      <w:pPr>
        <w:ind w:left="3076" w:hanging="360"/>
      </w:pPr>
      <w:rPr>
        <w:rFonts w:ascii="Courier New" w:eastAsia="Courier New" w:hAnsi="Courier New" w:cs="Courier New"/>
        <w:vertAlign w:val="baseline"/>
      </w:rPr>
    </w:lvl>
    <w:lvl w:ilvl="2">
      <w:start w:val="1"/>
      <w:numFmt w:val="bullet"/>
      <w:lvlText w:val="▪"/>
      <w:lvlJc w:val="left"/>
      <w:pPr>
        <w:ind w:left="3796" w:hanging="360"/>
      </w:pPr>
      <w:rPr>
        <w:rFonts w:ascii="Noto Sans Symbols" w:eastAsia="Noto Sans Symbols" w:hAnsi="Noto Sans Symbols" w:cs="Noto Sans Symbols"/>
        <w:vertAlign w:val="baseline"/>
      </w:rPr>
    </w:lvl>
    <w:lvl w:ilvl="3">
      <w:start w:val="1"/>
      <w:numFmt w:val="bullet"/>
      <w:lvlText w:val="●"/>
      <w:lvlJc w:val="left"/>
      <w:pPr>
        <w:ind w:left="4516" w:hanging="360"/>
      </w:pPr>
      <w:rPr>
        <w:rFonts w:ascii="Noto Sans Symbols" w:eastAsia="Noto Sans Symbols" w:hAnsi="Noto Sans Symbols" w:cs="Noto Sans Symbols"/>
        <w:vertAlign w:val="baseline"/>
      </w:rPr>
    </w:lvl>
    <w:lvl w:ilvl="4">
      <w:start w:val="1"/>
      <w:numFmt w:val="bullet"/>
      <w:lvlText w:val="o"/>
      <w:lvlJc w:val="left"/>
      <w:pPr>
        <w:ind w:left="5236" w:hanging="360"/>
      </w:pPr>
      <w:rPr>
        <w:rFonts w:ascii="Courier New" w:eastAsia="Courier New" w:hAnsi="Courier New" w:cs="Courier New"/>
        <w:vertAlign w:val="baseline"/>
      </w:rPr>
    </w:lvl>
    <w:lvl w:ilvl="5">
      <w:start w:val="1"/>
      <w:numFmt w:val="bullet"/>
      <w:lvlText w:val="▪"/>
      <w:lvlJc w:val="left"/>
      <w:pPr>
        <w:ind w:left="5956" w:hanging="360"/>
      </w:pPr>
      <w:rPr>
        <w:rFonts w:ascii="Noto Sans Symbols" w:eastAsia="Noto Sans Symbols" w:hAnsi="Noto Sans Symbols" w:cs="Noto Sans Symbols"/>
        <w:vertAlign w:val="baseline"/>
      </w:rPr>
    </w:lvl>
    <w:lvl w:ilvl="6">
      <w:start w:val="1"/>
      <w:numFmt w:val="bullet"/>
      <w:lvlText w:val="●"/>
      <w:lvlJc w:val="left"/>
      <w:pPr>
        <w:ind w:left="6676" w:hanging="360"/>
      </w:pPr>
      <w:rPr>
        <w:rFonts w:ascii="Noto Sans Symbols" w:eastAsia="Noto Sans Symbols" w:hAnsi="Noto Sans Symbols" w:cs="Noto Sans Symbols"/>
        <w:vertAlign w:val="baseline"/>
      </w:rPr>
    </w:lvl>
    <w:lvl w:ilvl="7">
      <w:start w:val="1"/>
      <w:numFmt w:val="bullet"/>
      <w:lvlText w:val="o"/>
      <w:lvlJc w:val="left"/>
      <w:pPr>
        <w:ind w:left="7396" w:hanging="360"/>
      </w:pPr>
      <w:rPr>
        <w:rFonts w:ascii="Courier New" w:eastAsia="Courier New" w:hAnsi="Courier New" w:cs="Courier New"/>
        <w:vertAlign w:val="baseline"/>
      </w:rPr>
    </w:lvl>
    <w:lvl w:ilvl="8">
      <w:start w:val="1"/>
      <w:numFmt w:val="bullet"/>
      <w:lvlText w:val="▪"/>
      <w:lvlJc w:val="left"/>
      <w:pPr>
        <w:ind w:left="8116" w:hanging="360"/>
      </w:pPr>
      <w:rPr>
        <w:rFonts w:ascii="Noto Sans Symbols" w:eastAsia="Noto Sans Symbols" w:hAnsi="Noto Sans Symbols" w:cs="Noto Sans Symbols"/>
        <w:vertAlign w:val="baseline"/>
      </w:rPr>
    </w:lvl>
  </w:abstractNum>
  <w:abstractNum w:abstractNumId="10">
    <w:nsid w:val="1F220616"/>
    <w:multiLevelType w:val="multilevel"/>
    <w:tmpl w:val="41BC2C40"/>
    <w:lvl w:ilvl="0">
      <w:start w:val="6"/>
      <w:numFmt w:val="bullet"/>
      <w:lvlText w:val="-"/>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203B3AC7"/>
    <w:multiLevelType w:val="hybridMultilevel"/>
    <w:tmpl w:val="36E45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085CB1"/>
    <w:multiLevelType w:val="hybridMultilevel"/>
    <w:tmpl w:val="C7409A92"/>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982DD6"/>
    <w:multiLevelType w:val="hybridMultilevel"/>
    <w:tmpl w:val="62326ECE"/>
    <w:lvl w:ilvl="0" w:tplc="1F1CBA64">
      <w:start w:val="2"/>
      <w:numFmt w:val="bullet"/>
      <w:lvlText w:val="-"/>
      <w:lvlJc w:val="left"/>
      <w:pPr>
        <w:ind w:left="877" w:hanging="360"/>
      </w:pPr>
      <w:rPr>
        <w:rFonts w:ascii="Trebuchet MS" w:eastAsiaTheme="minorHAnsi" w:hAnsi="Trebuchet MS" w:cstheme="minorBidi" w:hint="default"/>
        <w:b w:val="0"/>
        <w:sz w:val="22"/>
        <w:szCs w:val="24"/>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14">
    <w:nsid w:val="25B70DD1"/>
    <w:multiLevelType w:val="multilevel"/>
    <w:tmpl w:val="7564D86A"/>
    <w:lvl w:ilvl="0">
      <w:start w:val="1"/>
      <w:numFmt w:val="decimal"/>
      <w:lvlText w:val="%1."/>
      <w:lvlJc w:val="left"/>
      <w:pPr>
        <w:ind w:left="700" w:hanging="360"/>
      </w:pPr>
      <w:rPr>
        <w:vertAlign w:val="baseline"/>
      </w:rPr>
    </w:lvl>
    <w:lvl w:ilvl="1">
      <w:start w:val="1"/>
      <w:numFmt w:val="lowerLetter"/>
      <w:lvlText w:val="%2."/>
      <w:lvlJc w:val="left"/>
      <w:pPr>
        <w:ind w:left="1779" w:hanging="360"/>
      </w:pPr>
      <w:rPr>
        <w:vertAlign w:val="baseline"/>
      </w:rPr>
    </w:lvl>
    <w:lvl w:ilvl="2">
      <w:start w:val="1"/>
      <w:numFmt w:val="lowerRoman"/>
      <w:lvlText w:val="%3."/>
      <w:lvlJc w:val="right"/>
      <w:pPr>
        <w:ind w:left="2499" w:hanging="180"/>
      </w:pPr>
      <w:rPr>
        <w:vertAlign w:val="baseline"/>
      </w:rPr>
    </w:lvl>
    <w:lvl w:ilvl="3">
      <w:start w:val="1"/>
      <w:numFmt w:val="decimal"/>
      <w:lvlText w:val="%4."/>
      <w:lvlJc w:val="left"/>
      <w:pPr>
        <w:ind w:left="3219" w:hanging="360"/>
      </w:pPr>
      <w:rPr>
        <w:vertAlign w:val="baseline"/>
      </w:rPr>
    </w:lvl>
    <w:lvl w:ilvl="4">
      <w:start w:val="1"/>
      <w:numFmt w:val="lowerLetter"/>
      <w:lvlText w:val="%5."/>
      <w:lvlJc w:val="left"/>
      <w:pPr>
        <w:ind w:left="3939" w:hanging="360"/>
      </w:pPr>
      <w:rPr>
        <w:vertAlign w:val="baseline"/>
      </w:rPr>
    </w:lvl>
    <w:lvl w:ilvl="5">
      <w:start w:val="1"/>
      <w:numFmt w:val="lowerRoman"/>
      <w:lvlText w:val="%6."/>
      <w:lvlJc w:val="right"/>
      <w:pPr>
        <w:ind w:left="4659" w:hanging="180"/>
      </w:pPr>
      <w:rPr>
        <w:vertAlign w:val="baseline"/>
      </w:rPr>
    </w:lvl>
    <w:lvl w:ilvl="6">
      <w:start w:val="1"/>
      <w:numFmt w:val="decimal"/>
      <w:lvlText w:val="%7."/>
      <w:lvlJc w:val="left"/>
      <w:pPr>
        <w:ind w:left="5379" w:hanging="360"/>
      </w:pPr>
      <w:rPr>
        <w:vertAlign w:val="baseline"/>
      </w:rPr>
    </w:lvl>
    <w:lvl w:ilvl="7">
      <w:start w:val="1"/>
      <w:numFmt w:val="lowerLetter"/>
      <w:lvlText w:val="%8."/>
      <w:lvlJc w:val="left"/>
      <w:pPr>
        <w:ind w:left="6099" w:hanging="360"/>
      </w:pPr>
      <w:rPr>
        <w:vertAlign w:val="baseline"/>
      </w:rPr>
    </w:lvl>
    <w:lvl w:ilvl="8">
      <w:start w:val="1"/>
      <w:numFmt w:val="lowerRoman"/>
      <w:lvlText w:val="%9."/>
      <w:lvlJc w:val="right"/>
      <w:pPr>
        <w:ind w:left="6819" w:hanging="180"/>
      </w:pPr>
      <w:rPr>
        <w:vertAlign w:val="baseline"/>
      </w:rPr>
    </w:lvl>
  </w:abstractNum>
  <w:abstractNum w:abstractNumId="15">
    <w:nsid w:val="29AF4633"/>
    <w:multiLevelType w:val="multilevel"/>
    <w:tmpl w:val="AB0EAE5C"/>
    <w:lvl w:ilvl="0">
      <w:start w:val="5"/>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2A4264A4"/>
    <w:multiLevelType w:val="multilevel"/>
    <w:tmpl w:val="8A8A50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2A8A2A2D"/>
    <w:multiLevelType w:val="hybridMultilevel"/>
    <w:tmpl w:val="B164E266"/>
    <w:lvl w:ilvl="0" w:tplc="F5D8ED5E">
      <w:start w:val="1"/>
      <w:numFmt w:val="upperRoman"/>
      <w:lvlText w:val="%1."/>
      <w:lvlJc w:val="left"/>
      <w:pPr>
        <w:ind w:left="1080" w:hanging="720"/>
      </w:pPr>
      <w:rPr>
        <w:rFonts w:hint="default"/>
      </w:rPr>
    </w:lvl>
    <w:lvl w:ilvl="1" w:tplc="180C0019" w:tentative="1">
      <w:start w:val="1"/>
      <w:numFmt w:val="lowerLetter"/>
      <w:lvlText w:val="%2."/>
      <w:lvlJc w:val="left"/>
      <w:pPr>
        <w:ind w:left="1440" w:hanging="360"/>
      </w:pPr>
    </w:lvl>
    <w:lvl w:ilvl="2" w:tplc="180C001B" w:tentative="1">
      <w:start w:val="1"/>
      <w:numFmt w:val="lowerRoman"/>
      <w:lvlText w:val="%3."/>
      <w:lvlJc w:val="right"/>
      <w:pPr>
        <w:ind w:left="2160" w:hanging="180"/>
      </w:pPr>
    </w:lvl>
    <w:lvl w:ilvl="3" w:tplc="180C000F" w:tentative="1">
      <w:start w:val="1"/>
      <w:numFmt w:val="decimal"/>
      <w:lvlText w:val="%4."/>
      <w:lvlJc w:val="left"/>
      <w:pPr>
        <w:ind w:left="2880" w:hanging="360"/>
      </w:pPr>
    </w:lvl>
    <w:lvl w:ilvl="4" w:tplc="180C0019" w:tentative="1">
      <w:start w:val="1"/>
      <w:numFmt w:val="lowerLetter"/>
      <w:lvlText w:val="%5."/>
      <w:lvlJc w:val="left"/>
      <w:pPr>
        <w:ind w:left="3600" w:hanging="360"/>
      </w:pPr>
    </w:lvl>
    <w:lvl w:ilvl="5" w:tplc="180C001B" w:tentative="1">
      <w:start w:val="1"/>
      <w:numFmt w:val="lowerRoman"/>
      <w:lvlText w:val="%6."/>
      <w:lvlJc w:val="right"/>
      <w:pPr>
        <w:ind w:left="4320" w:hanging="180"/>
      </w:pPr>
    </w:lvl>
    <w:lvl w:ilvl="6" w:tplc="180C000F" w:tentative="1">
      <w:start w:val="1"/>
      <w:numFmt w:val="decimal"/>
      <w:lvlText w:val="%7."/>
      <w:lvlJc w:val="left"/>
      <w:pPr>
        <w:ind w:left="5040" w:hanging="360"/>
      </w:pPr>
    </w:lvl>
    <w:lvl w:ilvl="7" w:tplc="180C0019" w:tentative="1">
      <w:start w:val="1"/>
      <w:numFmt w:val="lowerLetter"/>
      <w:lvlText w:val="%8."/>
      <w:lvlJc w:val="left"/>
      <w:pPr>
        <w:ind w:left="5760" w:hanging="360"/>
      </w:pPr>
    </w:lvl>
    <w:lvl w:ilvl="8" w:tplc="180C001B" w:tentative="1">
      <w:start w:val="1"/>
      <w:numFmt w:val="lowerRoman"/>
      <w:lvlText w:val="%9."/>
      <w:lvlJc w:val="right"/>
      <w:pPr>
        <w:ind w:left="6480" w:hanging="180"/>
      </w:pPr>
    </w:lvl>
  </w:abstractNum>
  <w:abstractNum w:abstractNumId="18">
    <w:nsid w:val="30F2771E"/>
    <w:multiLevelType w:val="multilevel"/>
    <w:tmpl w:val="AFACF1D4"/>
    <w:lvl w:ilvl="0">
      <w:numFmt w:val="decimal"/>
      <w:lvlText w:val="Pièce n°%1 :"/>
      <w:lvlJc w:val="left"/>
      <w:pPr>
        <w:ind w:left="503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1CC27A8"/>
    <w:multiLevelType w:val="multilevel"/>
    <w:tmpl w:val="1E4481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32AE7385"/>
    <w:multiLevelType w:val="hybridMultilevel"/>
    <w:tmpl w:val="000C305E"/>
    <w:lvl w:ilvl="0" w:tplc="82628AB2">
      <w:start w:val="6"/>
      <w:numFmt w:val="bullet"/>
      <w:lvlText w:val="-"/>
      <w:lvlJc w:val="left"/>
      <w:pPr>
        <w:ind w:left="720" w:hanging="360"/>
      </w:p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21">
    <w:nsid w:val="39A2477D"/>
    <w:multiLevelType w:val="hybridMultilevel"/>
    <w:tmpl w:val="5D981C0C"/>
    <w:lvl w:ilvl="0" w:tplc="E9389D2A">
      <w:start w:val="5"/>
      <w:numFmt w:val="bullet"/>
      <w:lvlText w:val="-"/>
      <w:lvlJc w:val="left"/>
      <w:pPr>
        <w:ind w:left="1069" w:hanging="360"/>
      </w:pPr>
      <w:rPr>
        <w:rFonts w:ascii="Bookman Old Style" w:eastAsia="Arial Unicode MS" w:hAnsi="Bookman Old Style"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nsid w:val="3B5A1CA5"/>
    <w:multiLevelType w:val="multilevel"/>
    <w:tmpl w:val="5B96E934"/>
    <w:lvl w:ilvl="0">
      <w:start w:val="1"/>
      <w:numFmt w:val="decimal"/>
      <w:lvlText w:val="%1."/>
      <w:lvlJc w:val="left"/>
      <w:pPr>
        <w:ind w:left="360" w:hanging="360"/>
      </w:pPr>
      <w:rPr>
        <w:b/>
        <w:vertAlign w:val="baseline"/>
      </w:rPr>
    </w:lvl>
    <w:lvl w:ilvl="1">
      <w:start w:val="1"/>
      <w:numFmt w:val="lowerLetter"/>
      <w:lvlText w:val="%2."/>
      <w:lvlJc w:val="left"/>
      <w:pPr>
        <w:ind w:left="732" w:hanging="360"/>
      </w:pPr>
      <w:rPr>
        <w:vertAlign w:val="baseline"/>
      </w:rPr>
    </w:lvl>
    <w:lvl w:ilvl="2">
      <w:start w:val="1"/>
      <w:numFmt w:val="lowerRoman"/>
      <w:lvlText w:val="%3."/>
      <w:lvlJc w:val="right"/>
      <w:pPr>
        <w:ind w:left="1452" w:hanging="180"/>
      </w:pPr>
      <w:rPr>
        <w:vertAlign w:val="baseline"/>
      </w:rPr>
    </w:lvl>
    <w:lvl w:ilvl="3">
      <w:start w:val="1"/>
      <w:numFmt w:val="decimal"/>
      <w:lvlText w:val="%4."/>
      <w:lvlJc w:val="left"/>
      <w:pPr>
        <w:ind w:left="2172" w:hanging="360"/>
      </w:pPr>
      <w:rPr>
        <w:vertAlign w:val="baseline"/>
      </w:rPr>
    </w:lvl>
    <w:lvl w:ilvl="4">
      <w:start w:val="1"/>
      <w:numFmt w:val="lowerLetter"/>
      <w:lvlText w:val="%5."/>
      <w:lvlJc w:val="left"/>
      <w:pPr>
        <w:ind w:left="2892" w:hanging="360"/>
      </w:pPr>
      <w:rPr>
        <w:vertAlign w:val="baseline"/>
      </w:rPr>
    </w:lvl>
    <w:lvl w:ilvl="5">
      <w:start w:val="1"/>
      <w:numFmt w:val="lowerRoman"/>
      <w:lvlText w:val="%6."/>
      <w:lvlJc w:val="right"/>
      <w:pPr>
        <w:ind w:left="3612" w:hanging="180"/>
      </w:pPr>
      <w:rPr>
        <w:vertAlign w:val="baseline"/>
      </w:rPr>
    </w:lvl>
    <w:lvl w:ilvl="6">
      <w:start w:val="1"/>
      <w:numFmt w:val="decimal"/>
      <w:lvlText w:val="%7."/>
      <w:lvlJc w:val="left"/>
      <w:pPr>
        <w:ind w:left="4332" w:hanging="360"/>
      </w:pPr>
      <w:rPr>
        <w:vertAlign w:val="baseline"/>
      </w:rPr>
    </w:lvl>
    <w:lvl w:ilvl="7">
      <w:start w:val="1"/>
      <w:numFmt w:val="lowerLetter"/>
      <w:lvlText w:val="%8."/>
      <w:lvlJc w:val="left"/>
      <w:pPr>
        <w:ind w:left="5052" w:hanging="360"/>
      </w:pPr>
      <w:rPr>
        <w:vertAlign w:val="baseline"/>
      </w:rPr>
    </w:lvl>
    <w:lvl w:ilvl="8">
      <w:start w:val="1"/>
      <w:numFmt w:val="lowerRoman"/>
      <w:lvlText w:val="%9."/>
      <w:lvlJc w:val="right"/>
      <w:pPr>
        <w:ind w:left="5772" w:hanging="180"/>
      </w:pPr>
      <w:rPr>
        <w:vertAlign w:val="baseline"/>
      </w:rPr>
    </w:lvl>
  </w:abstractNum>
  <w:abstractNum w:abstractNumId="23">
    <w:nsid w:val="3B9A505F"/>
    <w:multiLevelType w:val="multilevel"/>
    <w:tmpl w:val="44967A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41F22567"/>
    <w:multiLevelType w:val="multilevel"/>
    <w:tmpl w:val="34F63962"/>
    <w:lvl w:ilvl="0">
      <w:numFmt w:val="bullet"/>
      <w:lvlText w:val="-"/>
      <w:lvlJc w:val="left"/>
      <w:pPr>
        <w:ind w:left="10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nsid w:val="42A871BC"/>
    <w:multiLevelType w:val="multilevel"/>
    <w:tmpl w:val="08E0D850"/>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6">
    <w:nsid w:val="4580126A"/>
    <w:multiLevelType w:val="hybridMultilevel"/>
    <w:tmpl w:val="3CA86900"/>
    <w:lvl w:ilvl="0" w:tplc="82628AB2">
      <w:start w:val="6"/>
      <w:numFmt w:val="bullet"/>
      <w:lvlText w:val="-"/>
      <w:lvlJc w:val="left"/>
      <w:pPr>
        <w:ind w:left="1287" w:hanging="360"/>
      </w:pPr>
    </w:lvl>
    <w:lvl w:ilvl="1" w:tplc="180C0003" w:tentative="1">
      <w:start w:val="1"/>
      <w:numFmt w:val="bullet"/>
      <w:lvlText w:val="o"/>
      <w:lvlJc w:val="left"/>
      <w:pPr>
        <w:ind w:left="2007" w:hanging="360"/>
      </w:pPr>
      <w:rPr>
        <w:rFonts w:ascii="Courier New" w:hAnsi="Courier New" w:cs="Courier New" w:hint="default"/>
      </w:rPr>
    </w:lvl>
    <w:lvl w:ilvl="2" w:tplc="180C0005" w:tentative="1">
      <w:start w:val="1"/>
      <w:numFmt w:val="bullet"/>
      <w:lvlText w:val=""/>
      <w:lvlJc w:val="left"/>
      <w:pPr>
        <w:ind w:left="2727" w:hanging="360"/>
      </w:pPr>
      <w:rPr>
        <w:rFonts w:ascii="Wingdings" w:hAnsi="Wingdings" w:hint="default"/>
      </w:rPr>
    </w:lvl>
    <w:lvl w:ilvl="3" w:tplc="180C0001" w:tentative="1">
      <w:start w:val="1"/>
      <w:numFmt w:val="bullet"/>
      <w:lvlText w:val=""/>
      <w:lvlJc w:val="left"/>
      <w:pPr>
        <w:ind w:left="3447" w:hanging="360"/>
      </w:pPr>
      <w:rPr>
        <w:rFonts w:ascii="Symbol" w:hAnsi="Symbol" w:hint="default"/>
      </w:rPr>
    </w:lvl>
    <w:lvl w:ilvl="4" w:tplc="180C0003" w:tentative="1">
      <w:start w:val="1"/>
      <w:numFmt w:val="bullet"/>
      <w:lvlText w:val="o"/>
      <w:lvlJc w:val="left"/>
      <w:pPr>
        <w:ind w:left="4167" w:hanging="360"/>
      </w:pPr>
      <w:rPr>
        <w:rFonts w:ascii="Courier New" w:hAnsi="Courier New" w:cs="Courier New" w:hint="default"/>
      </w:rPr>
    </w:lvl>
    <w:lvl w:ilvl="5" w:tplc="180C0005" w:tentative="1">
      <w:start w:val="1"/>
      <w:numFmt w:val="bullet"/>
      <w:lvlText w:val=""/>
      <w:lvlJc w:val="left"/>
      <w:pPr>
        <w:ind w:left="4887" w:hanging="360"/>
      </w:pPr>
      <w:rPr>
        <w:rFonts w:ascii="Wingdings" w:hAnsi="Wingdings" w:hint="default"/>
      </w:rPr>
    </w:lvl>
    <w:lvl w:ilvl="6" w:tplc="180C0001" w:tentative="1">
      <w:start w:val="1"/>
      <w:numFmt w:val="bullet"/>
      <w:lvlText w:val=""/>
      <w:lvlJc w:val="left"/>
      <w:pPr>
        <w:ind w:left="5607" w:hanging="360"/>
      </w:pPr>
      <w:rPr>
        <w:rFonts w:ascii="Symbol" w:hAnsi="Symbol" w:hint="default"/>
      </w:rPr>
    </w:lvl>
    <w:lvl w:ilvl="7" w:tplc="180C0003" w:tentative="1">
      <w:start w:val="1"/>
      <w:numFmt w:val="bullet"/>
      <w:lvlText w:val="o"/>
      <w:lvlJc w:val="left"/>
      <w:pPr>
        <w:ind w:left="6327" w:hanging="360"/>
      </w:pPr>
      <w:rPr>
        <w:rFonts w:ascii="Courier New" w:hAnsi="Courier New" w:cs="Courier New" w:hint="default"/>
      </w:rPr>
    </w:lvl>
    <w:lvl w:ilvl="8" w:tplc="180C0005" w:tentative="1">
      <w:start w:val="1"/>
      <w:numFmt w:val="bullet"/>
      <w:lvlText w:val=""/>
      <w:lvlJc w:val="left"/>
      <w:pPr>
        <w:ind w:left="7047" w:hanging="360"/>
      </w:pPr>
      <w:rPr>
        <w:rFonts w:ascii="Wingdings" w:hAnsi="Wingdings" w:hint="default"/>
      </w:rPr>
    </w:lvl>
  </w:abstractNum>
  <w:abstractNum w:abstractNumId="27">
    <w:nsid w:val="49436355"/>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8">
    <w:nsid w:val="4C8D0779"/>
    <w:multiLevelType w:val="hybridMultilevel"/>
    <w:tmpl w:val="0BC259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F6D5B1A"/>
    <w:multiLevelType w:val="hybridMultilevel"/>
    <w:tmpl w:val="70FAB63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55C51EEC"/>
    <w:multiLevelType w:val="hybridMultilevel"/>
    <w:tmpl w:val="F796F526"/>
    <w:lvl w:ilvl="0" w:tplc="989C23CC">
      <w:start w:val="4"/>
      <w:numFmt w:val="bullet"/>
      <w:lvlText w:val="-"/>
      <w:lvlJc w:val="left"/>
      <w:pPr>
        <w:tabs>
          <w:tab w:val="num" w:pos="360"/>
        </w:tabs>
        <w:ind w:left="360" w:hanging="360"/>
      </w:pPr>
      <w:rPr>
        <w:rFonts w:ascii="Times New Roman" w:eastAsia="Times New Roman" w:hAnsi="Times New Roman" w:cs="Times New Roman" w:hint="default"/>
        <w:b/>
      </w:rPr>
    </w:lvl>
    <w:lvl w:ilvl="1" w:tplc="040C0003">
      <w:start w:val="1"/>
      <w:numFmt w:val="decimal"/>
      <w:lvlText w:val="%2."/>
      <w:lvlJc w:val="left"/>
      <w:pPr>
        <w:tabs>
          <w:tab w:val="num" w:pos="540"/>
        </w:tabs>
        <w:ind w:left="540" w:hanging="360"/>
      </w:pPr>
    </w:lvl>
    <w:lvl w:ilvl="2" w:tplc="040C0005">
      <w:start w:val="1"/>
      <w:numFmt w:val="decimal"/>
      <w:lvlText w:val="%3."/>
      <w:lvlJc w:val="left"/>
      <w:pPr>
        <w:tabs>
          <w:tab w:val="num" w:pos="1260"/>
        </w:tabs>
        <w:ind w:left="1260" w:hanging="360"/>
      </w:pPr>
    </w:lvl>
    <w:lvl w:ilvl="3" w:tplc="040C0001">
      <w:start w:val="1"/>
      <w:numFmt w:val="decimal"/>
      <w:lvlText w:val="%4."/>
      <w:lvlJc w:val="left"/>
      <w:pPr>
        <w:tabs>
          <w:tab w:val="num" w:pos="1980"/>
        </w:tabs>
        <w:ind w:left="1980" w:hanging="360"/>
      </w:pPr>
    </w:lvl>
    <w:lvl w:ilvl="4" w:tplc="040C0003">
      <w:start w:val="1"/>
      <w:numFmt w:val="decimal"/>
      <w:lvlText w:val="%5."/>
      <w:lvlJc w:val="left"/>
      <w:pPr>
        <w:tabs>
          <w:tab w:val="num" w:pos="2700"/>
        </w:tabs>
        <w:ind w:left="2700" w:hanging="360"/>
      </w:pPr>
    </w:lvl>
    <w:lvl w:ilvl="5" w:tplc="040C0005">
      <w:start w:val="1"/>
      <w:numFmt w:val="decimal"/>
      <w:lvlText w:val="%6."/>
      <w:lvlJc w:val="left"/>
      <w:pPr>
        <w:tabs>
          <w:tab w:val="num" w:pos="3420"/>
        </w:tabs>
        <w:ind w:left="3420" w:hanging="360"/>
      </w:pPr>
    </w:lvl>
    <w:lvl w:ilvl="6" w:tplc="040C0001">
      <w:start w:val="1"/>
      <w:numFmt w:val="decimal"/>
      <w:lvlText w:val="%7."/>
      <w:lvlJc w:val="left"/>
      <w:pPr>
        <w:tabs>
          <w:tab w:val="num" w:pos="4140"/>
        </w:tabs>
        <w:ind w:left="4140" w:hanging="360"/>
      </w:pPr>
    </w:lvl>
    <w:lvl w:ilvl="7" w:tplc="040C0003">
      <w:start w:val="1"/>
      <w:numFmt w:val="decimal"/>
      <w:lvlText w:val="%8."/>
      <w:lvlJc w:val="left"/>
      <w:pPr>
        <w:tabs>
          <w:tab w:val="num" w:pos="4860"/>
        </w:tabs>
        <w:ind w:left="4860" w:hanging="360"/>
      </w:pPr>
    </w:lvl>
    <w:lvl w:ilvl="8" w:tplc="040C0005">
      <w:start w:val="1"/>
      <w:numFmt w:val="decimal"/>
      <w:lvlText w:val="%9."/>
      <w:lvlJc w:val="left"/>
      <w:pPr>
        <w:tabs>
          <w:tab w:val="num" w:pos="5580"/>
        </w:tabs>
        <w:ind w:left="5580" w:hanging="360"/>
      </w:pPr>
    </w:lvl>
  </w:abstractNum>
  <w:abstractNum w:abstractNumId="31">
    <w:nsid w:val="569B4055"/>
    <w:multiLevelType w:val="hybridMultilevel"/>
    <w:tmpl w:val="8A821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8113D68"/>
    <w:multiLevelType w:val="hybridMultilevel"/>
    <w:tmpl w:val="2D60395C"/>
    <w:lvl w:ilvl="0" w:tplc="5186DA8E">
      <w:start w:val="1"/>
      <w:numFmt w:val="lowerLetter"/>
      <w:lvlText w:val="%1."/>
      <w:lvlJc w:val="left"/>
      <w:pPr>
        <w:tabs>
          <w:tab w:val="num" w:pos="1443"/>
        </w:tabs>
        <w:ind w:left="1443" w:hanging="363"/>
      </w:pPr>
    </w:lvl>
    <w:lvl w:ilvl="1" w:tplc="6FAA6D12">
      <w:start w:val="1"/>
      <w:numFmt w:val="lowerLetter"/>
      <w:lvlText w:val="%2-"/>
      <w:lvlJc w:val="left"/>
      <w:pPr>
        <w:tabs>
          <w:tab w:val="num" w:pos="1560"/>
        </w:tabs>
        <w:ind w:left="1560" w:hanging="48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3">
    <w:nsid w:val="5836452E"/>
    <w:multiLevelType w:val="hybridMultilevel"/>
    <w:tmpl w:val="8196F6D0"/>
    <w:lvl w:ilvl="0" w:tplc="E9389D2A">
      <w:start w:val="5"/>
      <w:numFmt w:val="bullet"/>
      <w:lvlText w:val="-"/>
      <w:lvlJc w:val="left"/>
      <w:pPr>
        <w:ind w:left="1019" w:hanging="360"/>
      </w:pPr>
      <w:rPr>
        <w:rFonts w:ascii="Bookman Old Style" w:eastAsia="Arial Unicode MS" w:hAnsi="Bookman Old Style" w:cs="Arial" w:hint="default"/>
      </w:rPr>
    </w:lvl>
    <w:lvl w:ilvl="1" w:tplc="040C0003" w:tentative="1">
      <w:start w:val="1"/>
      <w:numFmt w:val="bullet"/>
      <w:lvlText w:val="o"/>
      <w:lvlJc w:val="left"/>
      <w:pPr>
        <w:ind w:left="1739" w:hanging="360"/>
      </w:pPr>
      <w:rPr>
        <w:rFonts w:ascii="Courier New" w:hAnsi="Courier New" w:cs="Courier New" w:hint="default"/>
      </w:rPr>
    </w:lvl>
    <w:lvl w:ilvl="2" w:tplc="040C0005" w:tentative="1">
      <w:start w:val="1"/>
      <w:numFmt w:val="bullet"/>
      <w:lvlText w:val=""/>
      <w:lvlJc w:val="left"/>
      <w:pPr>
        <w:ind w:left="2459" w:hanging="360"/>
      </w:pPr>
      <w:rPr>
        <w:rFonts w:ascii="Wingdings" w:hAnsi="Wingdings" w:hint="default"/>
      </w:rPr>
    </w:lvl>
    <w:lvl w:ilvl="3" w:tplc="040C0001" w:tentative="1">
      <w:start w:val="1"/>
      <w:numFmt w:val="bullet"/>
      <w:lvlText w:val=""/>
      <w:lvlJc w:val="left"/>
      <w:pPr>
        <w:ind w:left="3179" w:hanging="360"/>
      </w:pPr>
      <w:rPr>
        <w:rFonts w:ascii="Symbol" w:hAnsi="Symbol" w:hint="default"/>
      </w:rPr>
    </w:lvl>
    <w:lvl w:ilvl="4" w:tplc="040C0003" w:tentative="1">
      <w:start w:val="1"/>
      <w:numFmt w:val="bullet"/>
      <w:lvlText w:val="o"/>
      <w:lvlJc w:val="left"/>
      <w:pPr>
        <w:ind w:left="3899" w:hanging="360"/>
      </w:pPr>
      <w:rPr>
        <w:rFonts w:ascii="Courier New" w:hAnsi="Courier New" w:cs="Courier New" w:hint="default"/>
      </w:rPr>
    </w:lvl>
    <w:lvl w:ilvl="5" w:tplc="040C0005" w:tentative="1">
      <w:start w:val="1"/>
      <w:numFmt w:val="bullet"/>
      <w:lvlText w:val=""/>
      <w:lvlJc w:val="left"/>
      <w:pPr>
        <w:ind w:left="4619" w:hanging="360"/>
      </w:pPr>
      <w:rPr>
        <w:rFonts w:ascii="Wingdings" w:hAnsi="Wingdings" w:hint="default"/>
      </w:rPr>
    </w:lvl>
    <w:lvl w:ilvl="6" w:tplc="040C0001" w:tentative="1">
      <w:start w:val="1"/>
      <w:numFmt w:val="bullet"/>
      <w:lvlText w:val=""/>
      <w:lvlJc w:val="left"/>
      <w:pPr>
        <w:ind w:left="5339" w:hanging="360"/>
      </w:pPr>
      <w:rPr>
        <w:rFonts w:ascii="Symbol" w:hAnsi="Symbol" w:hint="default"/>
      </w:rPr>
    </w:lvl>
    <w:lvl w:ilvl="7" w:tplc="040C0003" w:tentative="1">
      <w:start w:val="1"/>
      <w:numFmt w:val="bullet"/>
      <w:lvlText w:val="o"/>
      <w:lvlJc w:val="left"/>
      <w:pPr>
        <w:ind w:left="6059" w:hanging="360"/>
      </w:pPr>
      <w:rPr>
        <w:rFonts w:ascii="Courier New" w:hAnsi="Courier New" w:cs="Courier New" w:hint="default"/>
      </w:rPr>
    </w:lvl>
    <w:lvl w:ilvl="8" w:tplc="040C0005" w:tentative="1">
      <w:start w:val="1"/>
      <w:numFmt w:val="bullet"/>
      <w:lvlText w:val=""/>
      <w:lvlJc w:val="left"/>
      <w:pPr>
        <w:ind w:left="6779" w:hanging="360"/>
      </w:pPr>
      <w:rPr>
        <w:rFonts w:ascii="Wingdings" w:hAnsi="Wingdings" w:hint="default"/>
      </w:rPr>
    </w:lvl>
  </w:abstractNum>
  <w:abstractNum w:abstractNumId="34">
    <w:nsid w:val="58F74A77"/>
    <w:multiLevelType w:val="multilevel"/>
    <w:tmpl w:val="F8EAAE98"/>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59FC4EBA"/>
    <w:multiLevelType w:val="hybridMultilevel"/>
    <w:tmpl w:val="E7148A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AAF2759"/>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7">
    <w:nsid w:val="5AC7546F"/>
    <w:multiLevelType w:val="hybridMultilevel"/>
    <w:tmpl w:val="EA9C0DB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FB27A0F"/>
    <w:multiLevelType w:val="hybridMultilevel"/>
    <w:tmpl w:val="BE6A93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04E51E3"/>
    <w:multiLevelType w:val="multilevel"/>
    <w:tmpl w:val="83A4B19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nsid w:val="69250935"/>
    <w:multiLevelType w:val="multilevel"/>
    <w:tmpl w:val="BC8272B6"/>
    <w:lvl w:ilvl="0">
      <w:start w:val="1"/>
      <w:numFmt w:val="bullet"/>
      <w:lvlText w:val="-"/>
      <w:lvlJc w:val="left"/>
      <w:pPr>
        <w:ind w:left="786" w:hanging="360"/>
      </w:pPr>
      <w:rPr>
        <w:rFonts w:ascii="Times New Roman" w:eastAsia="Times New Roman" w:hAnsi="Times New Roman" w:cs="Times New Roman"/>
        <w:vertAlign w:val="baseline"/>
      </w:rPr>
    </w:lvl>
    <w:lvl w:ilvl="1">
      <w:numFmt w:val="bullet"/>
      <w:lvlText w:val="●"/>
      <w:lvlJc w:val="left"/>
      <w:pPr>
        <w:ind w:left="1506" w:hanging="360"/>
      </w:pPr>
      <w:rPr>
        <w:rFonts w:ascii="Noto Sans Symbols" w:eastAsia="Noto Sans Symbols" w:hAnsi="Noto Sans Symbols" w:cs="Noto Sans Symbols"/>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41">
    <w:nsid w:val="6AC26234"/>
    <w:multiLevelType w:val="multilevel"/>
    <w:tmpl w:val="750A97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6EF04951"/>
    <w:multiLevelType w:val="multilevel"/>
    <w:tmpl w:val="D248C3F8"/>
    <w:lvl w:ilvl="0">
      <w:start w:val="1"/>
      <w:numFmt w:val="decimal"/>
      <w:lvlText w:val="%1."/>
      <w:lvlJc w:val="left"/>
      <w:pPr>
        <w:ind w:left="720" w:hanging="360"/>
      </w:pPr>
      <w:rPr>
        <w:vertAlign w:val="baseline"/>
      </w:rPr>
    </w:lvl>
    <w:lvl w:ilvl="1">
      <w:start w:val="2"/>
      <w:numFmt w:val="decimal"/>
      <w:lvlText w:val="%1.%2."/>
      <w:lvlJc w:val="left"/>
      <w:pPr>
        <w:ind w:left="810" w:hanging="45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43">
    <w:nsid w:val="75910B77"/>
    <w:multiLevelType w:val="hybridMultilevel"/>
    <w:tmpl w:val="1BF04E5A"/>
    <w:lvl w:ilvl="0" w:tplc="040C0013">
      <w:start w:val="1"/>
      <w:numFmt w:val="lowerLetter"/>
      <w:pStyle w:val="petita"/>
      <w:lvlText w:val="%1)"/>
      <w:lvlJc w:val="left"/>
      <w:pPr>
        <w:tabs>
          <w:tab w:val="num" w:pos="1068"/>
        </w:tabs>
        <w:ind w:left="1068" w:hanging="360"/>
      </w:pPr>
      <w:rPr>
        <w:rFonts w:cs="Times New Roman" w:hint="default"/>
      </w:rPr>
    </w:lvl>
    <w:lvl w:ilvl="1" w:tplc="040C0019">
      <w:start w:val="1"/>
      <w:numFmt w:val="lowerLetter"/>
      <w:lvlText w:val="%2."/>
      <w:lvlJc w:val="left"/>
      <w:pPr>
        <w:tabs>
          <w:tab w:val="num" w:pos="2091"/>
        </w:tabs>
        <w:ind w:left="2091" w:hanging="360"/>
      </w:pPr>
      <w:rPr>
        <w:rFonts w:cs="Times New Roman"/>
      </w:rPr>
    </w:lvl>
    <w:lvl w:ilvl="2" w:tplc="040C001B" w:tentative="1">
      <w:start w:val="1"/>
      <w:numFmt w:val="lowerRoman"/>
      <w:lvlText w:val="%3."/>
      <w:lvlJc w:val="right"/>
      <w:pPr>
        <w:tabs>
          <w:tab w:val="num" w:pos="2811"/>
        </w:tabs>
        <w:ind w:left="2811" w:hanging="180"/>
      </w:pPr>
      <w:rPr>
        <w:rFonts w:cs="Times New Roman"/>
      </w:rPr>
    </w:lvl>
    <w:lvl w:ilvl="3" w:tplc="040C000F" w:tentative="1">
      <w:start w:val="1"/>
      <w:numFmt w:val="decimal"/>
      <w:lvlText w:val="%4."/>
      <w:lvlJc w:val="left"/>
      <w:pPr>
        <w:tabs>
          <w:tab w:val="num" w:pos="3531"/>
        </w:tabs>
        <w:ind w:left="3531" w:hanging="360"/>
      </w:pPr>
      <w:rPr>
        <w:rFonts w:cs="Times New Roman"/>
      </w:rPr>
    </w:lvl>
    <w:lvl w:ilvl="4" w:tplc="040C0019" w:tentative="1">
      <w:start w:val="1"/>
      <w:numFmt w:val="lowerLetter"/>
      <w:lvlText w:val="%5."/>
      <w:lvlJc w:val="left"/>
      <w:pPr>
        <w:tabs>
          <w:tab w:val="num" w:pos="4251"/>
        </w:tabs>
        <w:ind w:left="4251" w:hanging="360"/>
      </w:pPr>
      <w:rPr>
        <w:rFonts w:cs="Times New Roman"/>
      </w:rPr>
    </w:lvl>
    <w:lvl w:ilvl="5" w:tplc="040C001B" w:tentative="1">
      <w:start w:val="1"/>
      <w:numFmt w:val="lowerRoman"/>
      <w:lvlText w:val="%6."/>
      <w:lvlJc w:val="right"/>
      <w:pPr>
        <w:tabs>
          <w:tab w:val="num" w:pos="4971"/>
        </w:tabs>
        <w:ind w:left="4971" w:hanging="180"/>
      </w:pPr>
      <w:rPr>
        <w:rFonts w:cs="Times New Roman"/>
      </w:rPr>
    </w:lvl>
    <w:lvl w:ilvl="6" w:tplc="040C000F" w:tentative="1">
      <w:start w:val="1"/>
      <w:numFmt w:val="decimal"/>
      <w:lvlText w:val="%7."/>
      <w:lvlJc w:val="left"/>
      <w:pPr>
        <w:tabs>
          <w:tab w:val="num" w:pos="5691"/>
        </w:tabs>
        <w:ind w:left="5691" w:hanging="360"/>
      </w:pPr>
      <w:rPr>
        <w:rFonts w:cs="Times New Roman"/>
      </w:rPr>
    </w:lvl>
    <w:lvl w:ilvl="7" w:tplc="040C0019" w:tentative="1">
      <w:start w:val="1"/>
      <w:numFmt w:val="lowerLetter"/>
      <w:lvlText w:val="%8."/>
      <w:lvlJc w:val="left"/>
      <w:pPr>
        <w:tabs>
          <w:tab w:val="num" w:pos="6411"/>
        </w:tabs>
        <w:ind w:left="6411" w:hanging="360"/>
      </w:pPr>
      <w:rPr>
        <w:rFonts w:cs="Times New Roman"/>
      </w:rPr>
    </w:lvl>
    <w:lvl w:ilvl="8" w:tplc="040C001B" w:tentative="1">
      <w:start w:val="1"/>
      <w:numFmt w:val="lowerRoman"/>
      <w:lvlText w:val="%9."/>
      <w:lvlJc w:val="right"/>
      <w:pPr>
        <w:tabs>
          <w:tab w:val="num" w:pos="7131"/>
        </w:tabs>
        <w:ind w:left="7131" w:hanging="180"/>
      </w:pPr>
      <w:rPr>
        <w:rFonts w:cs="Times New Roman"/>
      </w:rPr>
    </w:lvl>
  </w:abstractNum>
  <w:abstractNum w:abstractNumId="44">
    <w:nsid w:val="76B549E4"/>
    <w:multiLevelType w:val="multilevel"/>
    <w:tmpl w:val="C8EC909A"/>
    <w:lvl w:ilvl="0">
      <w:start w:val="1"/>
      <w:numFmt w:val="lowerLetter"/>
      <w:lvlText w:val="%1."/>
      <w:lvlJc w:val="left"/>
      <w:pPr>
        <w:ind w:left="435" w:hanging="360"/>
      </w:pPr>
      <w:rPr>
        <w:vertAlign w:val="baseline"/>
      </w:rPr>
    </w:lvl>
    <w:lvl w:ilvl="1">
      <w:start w:val="1"/>
      <w:numFmt w:val="upperLetter"/>
      <w:lvlText w:val="%2."/>
      <w:lvlJc w:val="left"/>
      <w:pPr>
        <w:ind w:left="1155" w:hanging="360"/>
      </w:pPr>
      <w:rPr>
        <w:vertAlign w:val="baseline"/>
      </w:rPr>
    </w:lvl>
    <w:lvl w:ilvl="2">
      <w:start w:val="1"/>
      <w:numFmt w:val="decimal"/>
      <w:lvlText w:val="%3."/>
      <w:lvlJc w:val="left"/>
      <w:pPr>
        <w:ind w:left="2055"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nsid w:val="784F3531"/>
    <w:multiLevelType w:val="multilevel"/>
    <w:tmpl w:val="B2B44384"/>
    <w:lvl w:ilvl="0">
      <w:start w:val="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788017F6"/>
    <w:multiLevelType w:val="singleLevel"/>
    <w:tmpl w:val="BC9EA15E"/>
    <w:lvl w:ilvl="0">
      <w:start w:val="1"/>
      <w:numFmt w:val="decimal"/>
      <w:pStyle w:val="Paragtab"/>
      <w:lvlText w:val="%1."/>
      <w:lvlJc w:val="left"/>
      <w:pPr>
        <w:tabs>
          <w:tab w:val="num" w:pos="1068"/>
        </w:tabs>
        <w:ind w:left="1068" w:hanging="360"/>
      </w:pPr>
      <w:rPr>
        <w:rFonts w:cs="Times New Roman" w:hint="default"/>
      </w:rPr>
    </w:lvl>
  </w:abstractNum>
  <w:abstractNum w:abstractNumId="47">
    <w:nsid w:val="799E6ACC"/>
    <w:multiLevelType w:val="multilevel"/>
    <w:tmpl w:val="C6A67C2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nsid w:val="7B1F2927"/>
    <w:multiLevelType w:val="multilevel"/>
    <w:tmpl w:val="FDAAFD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6"/>
  </w:num>
  <w:num w:numId="2">
    <w:abstractNumId w:val="23"/>
  </w:num>
  <w:num w:numId="3">
    <w:abstractNumId w:val="48"/>
  </w:num>
  <w:num w:numId="4">
    <w:abstractNumId w:val="19"/>
  </w:num>
  <w:num w:numId="5">
    <w:abstractNumId w:val="34"/>
  </w:num>
  <w:num w:numId="6">
    <w:abstractNumId w:val="22"/>
  </w:num>
  <w:num w:numId="7">
    <w:abstractNumId w:val="1"/>
  </w:num>
  <w:num w:numId="8">
    <w:abstractNumId w:val="45"/>
  </w:num>
  <w:num w:numId="9">
    <w:abstractNumId w:val="42"/>
  </w:num>
  <w:num w:numId="10">
    <w:abstractNumId w:val="24"/>
  </w:num>
  <w:num w:numId="11">
    <w:abstractNumId w:val="44"/>
  </w:num>
  <w:num w:numId="12">
    <w:abstractNumId w:val="47"/>
  </w:num>
  <w:num w:numId="13">
    <w:abstractNumId w:val="14"/>
  </w:num>
  <w:num w:numId="14">
    <w:abstractNumId w:val="0"/>
  </w:num>
  <w:num w:numId="15">
    <w:abstractNumId w:val="39"/>
  </w:num>
  <w:num w:numId="16">
    <w:abstractNumId w:val="9"/>
  </w:num>
  <w:num w:numId="17">
    <w:abstractNumId w:val="8"/>
  </w:num>
  <w:num w:numId="18">
    <w:abstractNumId w:val="40"/>
  </w:num>
  <w:num w:numId="19">
    <w:abstractNumId w:val="15"/>
  </w:num>
  <w:num w:numId="20">
    <w:abstractNumId w:val="25"/>
  </w:num>
  <w:num w:numId="21">
    <w:abstractNumId w:val="41"/>
  </w:num>
  <w:num w:numId="22">
    <w:abstractNumId w:val="29"/>
  </w:num>
  <w:num w:numId="23">
    <w:abstractNumId w:val="3"/>
  </w:num>
  <w:num w:numId="24">
    <w:abstractNumId w:val="5"/>
  </w:num>
  <w:num w:numId="25">
    <w:abstractNumId w:val="31"/>
  </w:num>
  <w:num w:numId="26">
    <w:abstractNumId w:val="35"/>
  </w:num>
  <w:num w:numId="27">
    <w:abstractNumId w:val="38"/>
  </w:num>
  <w:num w:numId="28">
    <w:abstractNumId w:val="2"/>
  </w:num>
  <w:num w:numId="29">
    <w:abstractNumId w:val="43"/>
  </w:num>
  <w:num w:numId="30">
    <w:abstractNumId w:val="46"/>
  </w:num>
  <w:num w:numId="31">
    <w:abstractNumId w:val="12"/>
  </w:num>
  <w:num w:numId="32">
    <w:abstractNumId w:val="17"/>
  </w:num>
  <w:num w:numId="33">
    <w:abstractNumId w:val="36"/>
  </w:num>
  <w:num w:numId="34">
    <w:abstractNumId w:val="27"/>
  </w:num>
  <w:num w:numId="35">
    <w:abstractNumId w:val="20"/>
  </w:num>
  <w:num w:numId="36">
    <w:abstractNumId w:val="26"/>
  </w:num>
  <w:num w:numId="37">
    <w:abstractNumId w:val="10"/>
  </w:num>
  <w:num w:numId="38">
    <w:abstractNumId w:val="18"/>
  </w:num>
  <w:num w:numId="39">
    <w:abstractNumId w:val="37"/>
  </w:num>
  <w:num w:numId="40">
    <w:abstractNumId w:val="30"/>
  </w:num>
  <w:num w:numId="41">
    <w:abstractNumId w:val="4"/>
  </w:num>
  <w:num w:numId="42">
    <w:abstractNumId w:val="28"/>
  </w:num>
  <w:num w:numId="43">
    <w:abstractNumId w:val="7"/>
  </w:num>
  <w:num w:numId="44">
    <w:abstractNumId w:val="6"/>
  </w:num>
  <w:num w:numId="45">
    <w:abstractNumId w:val="33"/>
  </w:num>
  <w:num w:numId="46">
    <w:abstractNumId w:val="32"/>
  </w:num>
  <w:num w:numId="47">
    <w:abstractNumId w:val="11"/>
  </w:num>
  <w:num w:numId="48">
    <w:abstractNumId w:val="13"/>
  </w:num>
  <w:num w:numId="49">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74F"/>
    <w:rsid w:val="00020D76"/>
    <w:rsid w:val="00021BB3"/>
    <w:rsid w:val="00023DB1"/>
    <w:rsid w:val="0002703F"/>
    <w:rsid w:val="0002711B"/>
    <w:rsid w:val="00031F5D"/>
    <w:rsid w:val="00052EBD"/>
    <w:rsid w:val="000533C6"/>
    <w:rsid w:val="00057764"/>
    <w:rsid w:val="00061BDE"/>
    <w:rsid w:val="00063296"/>
    <w:rsid w:val="000705EC"/>
    <w:rsid w:val="000709D9"/>
    <w:rsid w:val="00071472"/>
    <w:rsid w:val="00086508"/>
    <w:rsid w:val="000868C2"/>
    <w:rsid w:val="000932F6"/>
    <w:rsid w:val="0009693E"/>
    <w:rsid w:val="0009720D"/>
    <w:rsid w:val="000A0592"/>
    <w:rsid w:val="000A351B"/>
    <w:rsid w:val="000A384B"/>
    <w:rsid w:val="000A59DA"/>
    <w:rsid w:val="000B366B"/>
    <w:rsid w:val="000C1BEE"/>
    <w:rsid w:val="000C567D"/>
    <w:rsid w:val="000C73C3"/>
    <w:rsid w:val="000D0073"/>
    <w:rsid w:val="000D1EE1"/>
    <w:rsid w:val="000D2B56"/>
    <w:rsid w:val="000E3AC5"/>
    <w:rsid w:val="000E65F6"/>
    <w:rsid w:val="000F22DD"/>
    <w:rsid w:val="000F68A4"/>
    <w:rsid w:val="001027EE"/>
    <w:rsid w:val="00104A1B"/>
    <w:rsid w:val="00120046"/>
    <w:rsid w:val="00122B34"/>
    <w:rsid w:val="00123357"/>
    <w:rsid w:val="001308C7"/>
    <w:rsid w:val="00130F72"/>
    <w:rsid w:val="001337FC"/>
    <w:rsid w:val="00147C1D"/>
    <w:rsid w:val="00152D70"/>
    <w:rsid w:val="00153948"/>
    <w:rsid w:val="00156E78"/>
    <w:rsid w:val="00157A8D"/>
    <w:rsid w:val="0016190C"/>
    <w:rsid w:val="0016512D"/>
    <w:rsid w:val="00171C16"/>
    <w:rsid w:val="00176689"/>
    <w:rsid w:val="0017769C"/>
    <w:rsid w:val="00182213"/>
    <w:rsid w:val="001B50A6"/>
    <w:rsid w:val="001C5DB2"/>
    <w:rsid w:val="001D11EA"/>
    <w:rsid w:val="001D2D94"/>
    <w:rsid w:val="001D4CE8"/>
    <w:rsid w:val="001D6933"/>
    <w:rsid w:val="001D7AF9"/>
    <w:rsid w:val="001E35B5"/>
    <w:rsid w:val="001E5E55"/>
    <w:rsid w:val="001F4EF4"/>
    <w:rsid w:val="001F6C44"/>
    <w:rsid w:val="001F7C93"/>
    <w:rsid w:val="00201451"/>
    <w:rsid w:val="0020184E"/>
    <w:rsid w:val="002039D9"/>
    <w:rsid w:val="00206AD1"/>
    <w:rsid w:val="00212BB3"/>
    <w:rsid w:val="00212CF6"/>
    <w:rsid w:val="0021467C"/>
    <w:rsid w:val="00215DF8"/>
    <w:rsid w:val="00216617"/>
    <w:rsid w:val="00233C78"/>
    <w:rsid w:val="0023626C"/>
    <w:rsid w:val="002376DE"/>
    <w:rsid w:val="0024408B"/>
    <w:rsid w:val="00245D1B"/>
    <w:rsid w:val="00246525"/>
    <w:rsid w:val="0024674F"/>
    <w:rsid w:val="00246B42"/>
    <w:rsid w:val="002509BF"/>
    <w:rsid w:val="00251F22"/>
    <w:rsid w:val="00264720"/>
    <w:rsid w:val="00267149"/>
    <w:rsid w:val="00270078"/>
    <w:rsid w:val="002779A7"/>
    <w:rsid w:val="002806FF"/>
    <w:rsid w:val="00284513"/>
    <w:rsid w:val="0028567D"/>
    <w:rsid w:val="00285C45"/>
    <w:rsid w:val="00290C20"/>
    <w:rsid w:val="00290D0A"/>
    <w:rsid w:val="00290F3D"/>
    <w:rsid w:val="00297000"/>
    <w:rsid w:val="002A0989"/>
    <w:rsid w:val="002B0217"/>
    <w:rsid w:val="002C13FF"/>
    <w:rsid w:val="002D3867"/>
    <w:rsid w:val="002D4411"/>
    <w:rsid w:val="002E2E96"/>
    <w:rsid w:val="002F064F"/>
    <w:rsid w:val="002F09B9"/>
    <w:rsid w:val="002F5A8A"/>
    <w:rsid w:val="003052D9"/>
    <w:rsid w:val="00311459"/>
    <w:rsid w:val="00316939"/>
    <w:rsid w:val="00317F58"/>
    <w:rsid w:val="00321FBB"/>
    <w:rsid w:val="0033442F"/>
    <w:rsid w:val="0034295C"/>
    <w:rsid w:val="00343DD6"/>
    <w:rsid w:val="00363F3D"/>
    <w:rsid w:val="003711ED"/>
    <w:rsid w:val="003767B1"/>
    <w:rsid w:val="00380922"/>
    <w:rsid w:val="00381FB3"/>
    <w:rsid w:val="00383C20"/>
    <w:rsid w:val="003935B5"/>
    <w:rsid w:val="003947E4"/>
    <w:rsid w:val="003C0EBD"/>
    <w:rsid w:val="003C104E"/>
    <w:rsid w:val="003C2D23"/>
    <w:rsid w:val="003C797B"/>
    <w:rsid w:val="003D0827"/>
    <w:rsid w:val="003D637E"/>
    <w:rsid w:val="003D71B9"/>
    <w:rsid w:val="003E2F4C"/>
    <w:rsid w:val="003E7BAF"/>
    <w:rsid w:val="00401DED"/>
    <w:rsid w:val="00405331"/>
    <w:rsid w:val="00417502"/>
    <w:rsid w:val="00430093"/>
    <w:rsid w:val="004317AA"/>
    <w:rsid w:val="004346AB"/>
    <w:rsid w:val="00437AF0"/>
    <w:rsid w:val="00440F6B"/>
    <w:rsid w:val="00441648"/>
    <w:rsid w:val="00443CAD"/>
    <w:rsid w:val="00444016"/>
    <w:rsid w:val="004459AD"/>
    <w:rsid w:val="0045078D"/>
    <w:rsid w:val="0046133E"/>
    <w:rsid w:val="00461987"/>
    <w:rsid w:val="00481B50"/>
    <w:rsid w:val="0048789D"/>
    <w:rsid w:val="00491A5D"/>
    <w:rsid w:val="00495FC8"/>
    <w:rsid w:val="004A6035"/>
    <w:rsid w:val="004B59BA"/>
    <w:rsid w:val="004C3D39"/>
    <w:rsid w:val="004C6B0D"/>
    <w:rsid w:val="004C7D0C"/>
    <w:rsid w:val="004D0521"/>
    <w:rsid w:val="004D4468"/>
    <w:rsid w:val="004D5AF2"/>
    <w:rsid w:val="004E232F"/>
    <w:rsid w:val="004E24A5"/>
    <w:rsid w:val="004F0D32"/>
    <w:rsid w:val="004F1A5E"/>
    <w:rsid w:val="004F1BE2"/>
    <w:rsid w:val="004F2AF9"/>
    <w:rsid w:val="004F527F"/>
    <w:rsid w:val="0051317C"/>
    <w:rsid w:val="00517399"/>
    <w:rsid w:val="00541B6D"/>
    <w:rsid w:val="0054412B"/>
    <w:rsid w:val="005476F1"/>
    <w:rsid w:val="005564A8"/>
    <w:rsid w:val="005664AB"/>
    <w:rsid w:val="0058283F"/>
    <w:rsid w:val="00590ED0"/>
    <w:rsid w:val="005B54B9"/>
    <w:rsid w:val="005B61E3"/>
    <w:rsid w:val="005C1617"/>
    <w:rsid w:val="005C30DD"/>
    <w:rsid w:val="005D2A7F"/>
    <w:rsid w:val="005D627C"/>
    <w:rsid w:val="005F1262"/>
    <w:rsid w:val="005F1EA1"/>
    <w:rsid w:val="005F341A"/>
    <w:rsid w:val="005F4B2E"/>
    <w:rsid w:val="00602F65"/>
    <w:rsid w:val="00604DC4"/>
    <w:rsid w:val="006076B0"/>
    <w:rsid w:val="00613379"/>
    <w:rsid w:val="006200CD"/>
    <w:rsid w:val="00621330"/>
    <w:rsid w:val="0062328D"/>
    <w:rsid w:val="0062408D"/>
    <w:rsid w:val="0062675A"/>
    <w:rsid w:val="006279FC"/>
    <w:rsid w:val="00632DB7"/>
    <w:rsid w:val="006400CB"/>
    <w:rsid w:val="00654C38"/>
    <w:rsid w:val="00656731"/>
    <w:rsid w:val="006668AD"/>
    <w:rsid w:val="00673969"/>
    <w:rsid w:val="006752A0"/>
    <w:rsid w:val="00682712"/>
    <w:rsid w:val="006901F5"/>
    <w:rsid w:val="00693378"/>
    <w:rsid w:val="006958D3"/>
    <w:rsid w:val="006A56B1"/>
    <w:rsid w:val="006B3F2A"/>
    <w:rsid w:val="006C4CFC"/>
    <w:rsid w:val="006C670A"/>
    <w:rsid w:val="006D1BD2"/>
    <w:rsid w:val="006E2C7D"/>
    <w:rsid w:val="006F078A"/>
    <w:rsid w:val="006F558C"/>
    <w:rsid w:val="007012D5"/>
    <w:rsid w:val="00704B4A"/>
    <w:rsid w:val="00706F6C"/>
    <w:rsid w:val="00707A64"/>
    <w:rsid w:val="00710430"/>
    <w:rsid w:val="00712B0A"/>
    <w:rsid w:val="00727C54"/>
    <w:rsid w:val="00734B1C"/>
    <w:rsid w:val="00743F11"/>
    <w:rsid w:val="007441D3"/>
    <w:rsid w:val="007525F1"/>
    <w:rsid w:val="0076277B"/>
    <w:rsid w:val="00765167"/>
    <w:rsid w:val="007779A5"/>
    <w:rsid w:val="00777F07"/>
    <w:rsid w:val="00783A42"/>
    <w:rsid w:val="00785D77"/>
    <w:rsid w:val="00793497"/>
    <w:rsid w:val="00793E8A"/>
    <w:rsid w:val="007B0BEA"/>
    <w:rsid w:val="007B3D8B"/>
    <w:rsid w:val="007C6737"/>
    <w:rsid w:val="007C781A"/>
    <w:rsid w:val="007D1711"/>
    <w:rsid w:val="007D76F5"/>
    <w:rsid w:val="007E155F"/>
    <w:rsid w:val="007E670D"/>
    <w:rsid w:val="007F72D4"/>
    <w:rsid w:val="00801BDC"/>
    <w:rsid w:val="00813FF5"/>
    <w:rsid w:val="008203D2"/>
    <w:rsid w:val="008237EA"/>
    <w:rsid w:val="00833238"/>
    <w:rsid w:val="00837691"/>
    <w:rsid w:val="0084369F"/>
    <w:rsid w:val="008446A8"/>
    <w:rsid w:val="00856221"/>
    <w:rsid w:val="0085710F"/>
    <w:rsid w:val="008630D7"/>
    <w:rsid w:val="008657B4"/>
    <w:rsid w:val="00880CE1"/>
    <w:rsid w:val="00884543"/>
    <w:rsid w:val="008A2111"/>
    <w:rsid w:val="008A60B2"/>
    <w:rsid w:val="008B177F"/>
    <w:rsid w:val="008B2197"/>
    <w:rsid w:val="008C4DE1"/>
    <w:rsid w:val="008C69C7"/>
    <w:rsid w:val="008D51A0"/>
    <w:rsid w:val="008D727B"/>
    <w:rsid w:val="008E1E30"/>
    <w:rsid w:val="008E427F"/>
    <w:rsid w:val="009008E2"/>
    <w:rsid w:val="0090188F"/>
    <w:rsid w:val="00903D1F"/>
    <w:rsid w:val="00903E7F"/>
    <w:rsid w:val="00910555"/>
    <w:rsid w:val="00913CB7"/>
    <w:rsid w:val="009158FA"/>
    <w:rsid w:val="00931129"/>
    <w:rsid w:val="00931B89"/>
    <w:rsid w:val="0093369C"/>
    <w:rsid w:val="00933EFD"/>
    <w:rsid w:val="00941748"/>
    <w:rsid w:val="00941FCC"/>
    <w:rsid w:val="009456AC"/>
    <w:rsid w:val="00950CE5"/>
    <w:rsid w:val="009528E3"/>
    <w:rsid w:val="00957D96"/>
    <w:rsid w:val="00963B19"/>
    <w:rsid w:val="00967B2F"/>
    <w:rsid w:val="00970F63"/>
    <w:rsid w:val="009755A1"/>
    <w:rsid w:val="009764F0"/>
    <w:rsid w:val="0098444B"/>
    <w:rsid w:val="009916F4"/>
    <w:rsid w:val="00996342"/>
    <w:rsid w:val="009A41D6"/>
    <w:rsid w:val="009A67C3"/>
    <w:rsid w:val="009B16A0"/>
    <w:rsid w:val="009B21C4"/>
    <w:rsid w:val="009B5258"/>
    <w:rsid w:val="009B7252"/>
    <w:rsid w:val="009C25F7"/>
    <w:rsid w:val="009C2DE1"/>
    <w:rsid w:val="009C7D86"/>
    <w:rsid w:val="009D0027"/>
    <w:rsid w:val="009D104B"/>
    <w:rsid w:val="009D165C"/>
    <w:rsid w:val="009D2B7F"/>
    <w:rsid w:val="009E5D35"/>
    <w:rsid w:val="009F6B80"/>
    <w:rsid w:val="00A03D37"/>
    <w:rsid w:val="00A05078"/>
    <w:rsid w:val="00A12FE1"/>
    <w:rsid w:val="00A23143"/>
    <w:rsid w:val="00A26AEA"/>
    <w:rsid w:val="00A31CFB"/>
    <w:rsid w:val="00A32896"/>
    <w:rsid w:val="00A364D1"/>
    <w:rsid w:val="00A52D41"/>
    <w:rsid w:val="00A53C70"/>
    <w:rsid w:val="00A5613F"/>
    <w:rsid w:val="00A64CD7"/>
    <w:rsid w:val="00A72947"/>
    <w:rsid w:val="00A74D93"/>
    <w:rsid w:val="00A764EB"/>
    <w:rsid w:val="00A807A6"/>
    <w:rsid w:val="00A8725C"/>
    <w:rsid w:val="00A92430"/>
    <w:rsid w:val="00A9260E"/>
    <w:rsid w:val="00A93637"/>
    <w:rsid w:val="00AA554F"/>
    <w:rsid w:val="00AB1234"/>
    <w:rsid w:val="00AB3D02"/>
    <w:rsid w:val="00AC3B67"/>
    <w:rsid w:val="00AC4931"/>
    <w:rsid w:val="00AC5DC0"/>
    <w:rsid w:val="00AC69A1"/>
    <w:rsid w:val="00AD535D"/>
    <w:rsid w:val="00AE2A70"/>
    <w:rsid w:val="00AE2F5E"/>
    <w:rsid w:val="00AE5DBA"/>
    <w:rsid w:val="00AF07B8"/>
    <w:rsid w:val="00AF2827"/>
    <w:rsid w:val="00AF4978"/>
    <w:rsid w:val="00B03D63"/>
    <w:rsid w:val="00B12102"/>
    <w:rsid w:val="00B13BD4"/>
    <w:rsid w:val="00B17E75"/>
    <w:rsid w:val="00B222A1"/>
    <w:rsid w:val="00B23098"/>
    <w:rsid w:val="00B24173"/>
    <w:rsid w:val="00B25E89"/>
    <w:rsid w:val="00B30358"/>
    <w:rsid w:val="00B440A8"/>
    <w:rsid w:val="00B454CC"/>
    <w:rsid w:val="00B6017A"/>
    <w:rsid w:val="00B60462"/>
    <w:rsid w:val="00B60FA7"/>
    <w:rsid w:val="00B61CF4"/>
    <w:rsid w:val="00B61EDF"/>
    <w:rsid w:val="00B65F12"/>
    <w:rsid w:val="00B67164"/>
    <w:rsid w:val="00B804E1"/>
    <w:rsid w:val="00B91834"/>
    <w:rsid w:val="00BA4C92"/>
    <w:rsid w:val="00BA7C83"/>
    <w:rsid w:val="00BB0A5D"/>
    <w:rsid w:val="00BB4323"/>
    <w:rsid w:val="00BB5518"/>
    <w:rsid w:val="00BC07F7"/>
    <w:rsid w:val="00BC5EB6"/>
    <w:rsid w:val="00BC6FA9"/>
    <w:rsid w:val="00BD0B7A"/>
    <w:rsid w:val="00BD564A"/>
    <w:rsid w:val="00BD7D6C"/>
    <w:rsid w:val="00BD7EF7"/>
    <w:rsid w:val="00BE519C"/>
    <w:rsid w:val="00BE744F"/>
    <w:rsid w:val="00BF0C51"/>
    <w:rsid w:val="00BF1967"/>
    <w:rsid w:val="00BF2372"/>
    <w:rsid w:val="00BF285F"/>
    <w:rsid w:val="00BF4C8D"/>
    <w:rsid w:val="00BF5EFB"/>
    <w:rsid w:val="00C02B8A"/>
    <w:rsid w:val="00C0364C"/>
    <w:rsid w:val="00C15B08"/>
    <w:rsid w:val="00C2091D"/>
    <w:rsid w:val="00C20AFC"/>
    <w:rsid w:val="00C20CAA"/>
    <w:rsid w:val="00C21856"/>
    <w:rsid w:val="00C27E28"/>
    <w:rsid w:val="00C40FBE"/>
    <w:rsid w:val="00C42B56"/>
    <w:rsid w:val="00C47F7A"/>
    <w:rsid w:val="00C55822"/>
    <w:rsid w:val="00C62D55"/>
    <w:rsid w:val="00C66AEE"/>
    <w:rsid w:val="00C747F7"/>
    <w:rsid w:val="00C8045B"/>
    <w:rsid w:val="00C82079"/>
    <w:rsid w:val="00C850A2"/>
    <w:rsid w:val="00C866EC"/>
    <w:rsid w:val="00C86EE3"/>
    <w:rsid w:val="00C97507"/>
    <w:rsid w:val="00CA69AE"/>
    <w:rsid w:val="00CA6B03"/>
    <w:rsid w:val="00CC088A"/>
    <w:rsid w:val="00CC2CF7"/>
    <w:rsid w:val="00CC3332"/>
    <w:rsid w:val="00CC5F1A"/>
    <w:rsid w:val="00CC79D1"/>
    <w:rsid w:val="00CD2500"/>
    <w:rsid w:val="00CD3B56"/>
    <w:rsid w:val="00CE12EF"/>
    <w:rsid w:val="00CF4C8A"/>
    <w:rsid w:val="00CF50D4"/>
    <w:rsid w:val="00CF7266"/>
    <w:rsid w:val="00CF785D"/>
    <w:rsid w:val="00D03B88"/>
    <w:rsid w:val="00D12CF5"/>
    <w:rsid w:val="00D16280"/>
    <w:rsid w:val="00D20366"/>
    <w:rsid w:val="00D246D9"/>
    <w:rsid w:val="00D3501A"/>
    <w:rsid w:val="00D36132"/>
    <w:rsid w:val="00D37458"/>
    <w:rsid w:val="00D4261B"/>
    <w:rsid w:val="00D46877"/>
    <w:rsid w:val="00D5055C"/>
    <w:rsid w:val="00D541A1"/>
    <w:rsid w:val="00D635BD"/>
    <w:rsid w:val="00D66E06"/>
    <w:rsid w:val="00D84585"/>
    <w:rsid w:val="00D84EDC"/>
    <w:rsid w:val="00D91D21"/>
    <w:rsid w:val="00D924D2"/>
    <w:rsid w:val="00DB08E6"/>
    <w:rsid w:val="00DB107C"/>
    <w:rsid w:val="00DB10D8"/>
    <w:rsid w:val="00DB212F"/>
    <w:rsid w:val="00DB4BA5"/>
    <w:rsid w:val="00DB59D7"/>
    <w:rsid w:val="00DC3A37"/>
    <w:rsid w:val="00DD2E81"/>
    <w:rsid w:val="00DD33A8"/>
    <w:rsid w:val="00DE315F"/>
    <w:rsid w:val="00DF06D1"/>
    <w:rsid w:val="00DF2C3E"/>
    <w:rsid w:val="00DF5189"/>
    <w:rsid w:val="00DF6EC9"/>
    <w:rsid w:val="00E0769C"/>
    <w:rsid w:val="00E165F0"/>
    <w:rsid w:val="00E16713"/>
    <w:rsid w:val="00E24B1F"/>
    <w:rsid w:val="00E26E4F"/>
    <w:rsid w:val="00E34978"/>
    <w:rsid w:val="00E35CC5"/>
    <w:rsid w:val="00E40EF6"/>
    <w:rsid w:val="00E47DCB"/>
    <w:rsid w:val="00E520E6"/>
    <w:rsid w:val="00E7263A"/>
    <w:rsid w:val="00E74382"/>
    <w:rsid w:val="00E74535"/>
    <w:rsid w:val="00E81DA0"/>
    <w:rsid w:val="00E972C9"/>
    <w:rsid w:val="00EA01DD"/>
    <w:rsid w:val="00EA75C0"/>
    <w:rsid w:val="00EB0853"/>
    <w:rsid w:val="00EB531D"/>
    <w:rsid w:val="00EB5B3D"/>
    <w:rsid w:val="00EC0989"/>
    <w:rsid w:val="00ED3E80"/>
    <w:rsid w:val="00EE5F95"/>
    <w:rsid w:val="00EE7293"/>
    <w:rsid w:val="00EE74E5"/>
    <w:rsid w:val="00EF18BB"/>
    <w:rsid w:val="00F07290"/>
    <w:rsid w:val="00F16D8D"/>
    <w:rsid w:val="00F25866"/>
    <w:rsid w:val="00F32A13"/>
    <w:rsid w:val="00F3578A"/>
    <w:rsid w:val="00F36AEC"/>
    <w:rsid w:val="00F37741"/>
    <w:rsid w:val="00F65FB1"/>
    <w:rsid w:val="00F72626"/>
    <w:rsid w:val="00F749D0"/>
    <w:rsid w:val="00F74ECE"/>
    <w:rsid w:val="00F9433B"/>
    <w:rsid w:val="00F97237"/>
    <w:rsid w:val="00F972C0"/>
    <w:rsid w:val="00FA2171"/>
    <w:rsid w:val="00FA6E85"/>
    <w:rsid w:val="00FB0BEA"/>
    <w:rsid w:val="00FB0CA6"/>
    <w:rsid w:val="00FB39E1"/>
    <w:rsid w:val="00FB6D68"/>
    <w:rsid w:val="00FB7BFE"/>
    <w:rsid w:val="00FC0FD2"/>
    <w:rsid w:val="00FC20EB"/>
    <w:rsid w:val="00FD3B58"/>
    <w:rsid w:val="00FE33AD"/>
    <w:rsid w:val="00FF3475"/>
    <w:rsid w:val="00FF7C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A8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rsid w:val="009D0027"/>
  </w:style>
  <w:style w:type="paragraph" w:styleId="Titre1">
    <w:name w:val="heading 1"/>
    <w:basedOn w:val="Normal"/>
    <w:next w:val="Normal"/>
    <w:link w:val="Titre1Car"/>
    <w:uiPriority w:val="99"/>
    <w:qFormat/>
    <w:pPr>
      <w:keepNext/>
      <w:keepLines/>
      <w:spacing w:before="480" w:after="120"/>
      <w:outlineLvl w:val="0"/>
    </w:pPr>
    <w:rPr>
      <w:b/>
      <w:sz w:val="48"/>
      <w:szCs w:val="48"/>
    </w:rPr>
  </w:style>
  <w:style w:type="paragraph" w:styleId="Titre2">
    <w:name w:val="heading 2"/>
    <w:basedOn w:val="Normal"/>
    <w:next w:val="Normal"/>
    <w:link w:val="Titre2Car"/>
    <w:uiPriority w:val="9"/>
    <w:qFormat/>
    <w:pPr>
      <w:keepNext/>
      <w:keepLines/>
      <w:spacing w:before="360" w:after="80"/>
      <w:outlineLvl w:val="1"/>
    </w:pPr>
    <w:rPr>
      <w:b/>
      <w:sz w:val="36"/>
      <w:szCs w:val="36"/>
    </w:rPr>
  </w:style>
  <w:style w:type="paragraph" w:styleId="Titre3">
    <w:name w:val="heading 3"/>
    <w:basedOn w:val="Normal"/>
    <w:next w:val="Normal"/>
    <w:link w:val="Titre3Car"/>
    <w:uiPriority w:val="9"/>
    <w:qFormat/>
    <w:pPr>
      <w:keepNext/>
      <w:keepLines/>
      <w:spacing w:before="280" w:after="80"/>
      <w:outlineLvl w:val="2"/>
    </w:pPr>
    <w:rPr>
      <w:b/>
      <w:sz w:val="28"/>
      <w:szCs w:val="28"/>
    </w:rPr>
  </w:style>
  <w:style w:type="paragraph" w:styleId="Titre4">
    <w:name w:val="heading 4"/>
    <w:basedOn w:val="Normal"/>
    <w:next w:val="Normal"/>
    <w:link w:val="Titre4Car"/>
    <w:uiPriority w:val="9"/>
    <w:qFormat/>
    <w:pPr>
      <w:keepNext/>
      <w:keepLines/>
      <w:spacing w:before="240" w:after="40"/>
      <w:outlineLvl w:val="3"/>
    </w:pPr>
    <w:rPr>
      <w:b/>
      <w:sz w:val="24"/>
      <w:szCs w:val="24"/>
    </w:rPr>
  </w:style>
  <w:style w:type="paragraph" w:styleId="Titre5">
    <w:name w:val="heading 5"/>
    <w:basedOn w:val="Normal"/>
    <w:next w:val="Normal"/>
    <w:link w:val="Titre5Car"/>
    <w:uiPriority w:val="9"/>
    <w:qFormat/>
    <w:pPr>
      <w:keepNext/>
      <w:keepLines/>
      <w:spacing w:before="220" w:after="40"/>
      <w:outlineLvl w:val="4"/>
    </w:pPr>
    <w:rPr>
      <w:b/>
      <w:sz w:val="22"/>
      <w:szCs w:val="22"/>
    </w:rPr>
  </w:style>
  <w:style w:type="paragraph" w:styleId="Titre6">
    <w:name w:val="heading 6"/>
    <w:basedOn w:val="Normal"/>
    <w:next w:val="Normal"/>
    <w:link w:val="Titre6Car"/>
    <w:uiPriority w:val="9"/>
    <w:qFormat/>
    <w:pPr>
      <w:keepNext/>
      <w:keepLines/>
      <w:spacing w:before="200" w:after="40"/>
      <w:outlineLvl w:val="5"/>
    </w:pPr>
    <w:rPr>
      <w:b/>
    </w:rPr>
  </w:style>
  <w:style w:type="paragraph" w:styleId="Titre7">
    <w:name w:val="heading 7"/>
    <w:basedOn w:val="Normal"/>
    <w:next w:val="Normal"/>
    <w:link w:val="Titre7Car"/>
    <w:uiPriority w:val="9"/>
    <w:qFormat/>
    <w:rsid w:val="00D16280"/>
    <w:pPr>
      <w:spacing w:before="240" w:after="60"/>
      <w:outlineLvl w:val="6"/>
    </w:pPr>
    <w:rPr>
      <w:sz w:val="24"/>
      <w:szCs w:val="24"/>
    </w:rPr>
  </w:style>
  <w:style w:type="paragraph" w:styleId="Titre8">
    <w:name w:val="heading 8"/>
    <w:basedOn w:val="Normal"/>
    <w:next w:val="Normal"/>
    <w:link w:val="Titre8Car"/>
    <w:uiPriority w:val="9"/>
    <w:qFormat/>
    <w:rsid w:val="00D16280"/>
    <w:pPr>
      <w:keepNext/>
      <w:outlineLvl w:val="7"/>
    </w:pPr>
    <w:rPr>
      <w:rFonts w:ascii="Arial" w:hAnsi="Arial"/>
      <w:b/>
    </w:rPr>
  </w:style>
  <w:style w:type="paragraph" w:styleId="Titre9">
    <w:name w:val="heading 9"/>
    <w:basedOn w:val="Normal"/>
    <w:next w:val="Normal"/>
    <w:link w:val="Titre9Car"/>
    <w:uiPriority w:val="9"/>
    <w:qFormat/>
    <w:rsid w:val="00D16280"/>
    <w:pPr>
      <w:keepNext/>
      <w:outlineLvl w:val="8"/>
    </w:pPr>
    <w:rPr>
      <w:rFonts w:ascii="Arial" w:hAnsi="Arial"/>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paragraph" w:styleId="Textedebulles">
    <w:name w:val="Balloon Text"/>
    <w:basedOn w:val="Normal"/>
    <w:link w:val="TextedebullesCar"/>
    <w:uiPriority w:val="99"/>
    <w:unhideWhenUsed/>
    <w:rsid w:val="00903E7F"/>
    <w:rPr>
      <w:rFonts w:ascii="Tahoma" w:hAnsi="Tahoma" w:cs="Tahoma"/>
      <w:sz w:val="16"/>
      <w:szCs w:val="16"/>
    </w:rPr>
  </w:style>
  <w:style w:type="character" w:customStyle="1" w:styleId="TextedebullesCar">
    <w:name w:val="Texte de bulles Car"/>
    <w:basedOn w:val="Policepardfaut"/>
    <w:link w:val="Textedebulles"/>
    <w:uiPriority w:val="99"/>
    <w:rsid w:val="00903E7F"/>
    <w:rPr>
      <w:rFonts w:ascii="Tahoma" w:hAnsi="Tahoma" w:cs="Tahoma"/>
      <w:sz w:val="16"/>
      <w:szCs w:val="16"/>
    </w:rPr>
  </w:style>
  <w:style w:type="paragraph" w:styleId="Corpsdetexte">
    <w:name w:val="Body Text"/>
    <w:aliases w:val="Corps de texte Car Car Car"/>
    <w:basedOn w:val="Normal"/>
    <w:link w:val="CorpsdetexteCar"/>
    <w:uiPriority w:val="99"/>
    <w:rsid w:val="00437AF0"/>
    <w:pPr>
      <w:spacing w:line="360" w:lineRule="auto"/>
      <w:jc w:val="center"/>
    </w:pPr>
    <w:rPr>
      <w:b/>
      <w:bCs/>
      <w:sz w:val="40"/>
      <w:szCs w:val="24"/>
      <w:lang w:val="x-none" w:eastAsia="x-none"/>
    </w:rPr>
  </w:style>
  <w:style w:type="character" w:customStyle="1" w:styleId="CorpsdetexteCar">
    <w:name w:val="Corps de texte Car"/>
    <w:aliases w:val="Corps de texte Car Car Car Car"/>
    <w:basedOn w:val="Policepardfaut"/>
    <w:link w:val="Corpsdetexte"/>
    <w:uiPriority w:val="99"/>
    <w:rsid w:val="00437AF0"/>
    <w:rPr>
      <w:b/>
      <w:bCs/>
      <w:sz w:val="40"/>
      <w:szCs w:val="24"/>
      <w:lang w:val="x-none" w:eastAsia="x-none"/>
    </w:rPr>
  </w:style>
  <w:style w:type="paragraph" w:styleId="Paragraphedeliste">
    <w:name w:val="List Paragraph"/>
    <w:aliases w:val="References,List Paragraph1,Liste 1,Desmond 2,Bullet L1,Texte Général,Paragraphe  revu,List Paragraph (numbered (a)),Bullets,Numbered List Paragraph,ReferencesCxSpLast,Medium Grid 1 - Accent 21,List Paragraph nowy,sous partie 1"/>
    <w:basedOn w:val="Normal"/>
    <w:uiPriority w:val="34"/>
    <w:qFormat/>
    <w:rsid w:val="00437AF0"/>
    <w:pPr>
      <w:ind w:left="720"/>
      <w:contextualSpacing/>
    </w:pPr>
  </w:style>
  <w:style w:type="paragraph" w:styleId="Pieddepage">
    <w:name w:val="footer"/>
    <w:basedOn w:val="Normal"/>
    <w:link w:val="PieddepageCar"/>
    <w:uiPriority w:val="99"/>
    <w:unhideWhenUsed/>
    <w:rsid w:val="00DB59D7"/>
    <w:pPr>
      <w:tabs>
        <w:tab w:val="center" w:pos="4536"/>
        <w:tab w:val="right" w:pos="9072"/>
      </w:tabs>
    </w:pPr>
  </w:style>
  <w:style w:type="character" w:customStyle="1" w:styleId="PieddepageCar">
    <w:name w:val="Pied de page Car"/>
    <w:basedOn w:val="Policepardfaut"/>
    <w:link w:val="Pieddepage"/>
    <w:uiPriority w:val="99"/>
    <w:rsid w:val="00DB59D7"/>
  </w:style>
  <w:style w:type="paragraph" w:styleId="Rvision">
    <w:name w:val="Revision"/>
    <w:hidden/>
    <w:uiPriority w:val="99"/>
    <w:semiHidden/>
    <w:rsid w:val="005476F1"/>
  </w:style>
  <w:style w:type="table" w:styleId="Grilledutableau">
    <w:name w:val="Table Grid"/>
    <w:basedOn w:val="TableauNormal"/>
    <w:uiPriority w:val="39"/>
    <w:rsid w:val="00DE3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07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rsid w:val="00D16280"/>
    <w:rPr>
      <w:sz w:val="24"/>
      <w:szCs w:val="24"/>
    </w:rPr>
  </w:style>
  <w:style w:type="character" w:customStyle="1" w:styleId="Titre8Car">
    <w:name w:val="Titre 8 Car"/>
    <w:basedOn w:val="Policepardfaut"/>
    <w:link w:val="Titre8"/>
    <w:uiPriority w:val="9"/>
    <w:rsid w:val="00D16280"/>
    <w:rPr>
      <w:rFonts w:ascii="Arial" w:hAnsi="Arial"/>
      <w:b/>
    </w:rPr>
  </w:style>
  <w:style w:type="character" w:customStyle="1" w:styleId="Titre9Car">
    <w:name w:val="Titre 9 Car"/>
    <w:basedOn w:val="Policepardfaut"/>
    <w:link w:val="Titre9"/>
    <w:uiPriority w:val="9"/>
    <w:rsid w:val="00D16280"/>
    <w:rPr>
      <w:rFonts w:ascii="Arial" w:hAnsi="Arial"/>
      <w:b/>
      <w:u w:val="single"/>
    </w:rPr>
  </w:style>
  <w:style w:type="character" w:customStyle="1" w:styleId="Titre2Car">
    <w:name w:val="Titre 2 Car"/>
    <w:basedOn w:val="Policepardfaut"/>
    <w:link w:val="Titre2"/>
    <w:uiPriority w:val="9"/>
    <w:locked/>
    <w:rsid w:val="00D16280"/>
    <w:rPr>
      <w:b/>
      <w:sz w:val="36"/>
      <w:szCs w:val="36"/>
    </w:rPr>
  </w:style>
  <w:style w:type="character" w:customStyle="1" w:styleId="Titre3Car">
    <w:name w:val="Titre 3 Car"/>
    <w:basedOn w:val="Policepardfaut"/>
    <w:link w:val="Titre3"/>
    <w:uiPriority w:val="9"/>
    <w:locked/>
    <w:rsid w:val="00D16280"/>
    <w:rPr>
      <w:b/>
      <w:sz w:val="28"/>
      <w:szCs w:val="28"/>
    </w:rPr>
  </w:style>
  <w:style w:type="character" w:customStyle="1" w:styleId="Titre4Car">
    <w:name w:val="Titre 4 Car"/>
    <w:basedOn w:val="Policepardfaut"/>
    <w:link w:val="Titre4"/>
    <w:uiPriority w:val="9"/>
    <w:locked/>
    <w:rsid w:val="00D16280"/>
    <w:rPr>
      <w:b/>
      <w:sz w:val="24"/>
      <w:szCs w:val="24"/>
    </w:rPr>
  </w:style>
  <w:style w:type="character" w:customStyle="1" w:styleId="Titre5Car">
    <w:name w:val="Titre 5 Car"/>
    <w:basedOn w:val="Policepardfaut"/>
    <w:link w:val="Titre5"/>
    <w:uiPriority w:val="9"/>
    <w:locked/>
    <w:rsid w:val="00D16280"/>
    <w:rPr>
      <w:b/>
      <w:sz w:val="22"/>
      <w:szCs w:val="22"/>
    </w:rPr>
  </w:style>
  <w:style w:type="character" w:customStyle="1" w:styleId="Titre6Car">
    <w:name w:val="Titre 6 Car"/>
    <w:basedOn w:val="Policepardfaut"/>
    <w:link w:val="Titre6"/>
    <w:uiPriority w:val="9"/>
    <w:locked/>
    <w:rsid w:val="00D16280"/>
    <w:rPr>
      <w:b/>
    </w:rPr>
  </w:style>
  <w:style w:type="character" w:customStyle="1" w:styleId="Titre1Car">
    <w:name w:val="Titre 1 Car"/>
    <w:basedOn w:val="Policepardfaut"/>
    <w:link w:val="Titre1"/>
    <w:uiPriority w:val="99"/>
    <w:locked/>
    <w:rsid w:val="00D16280"/>
    <w:rPr>
      <w:b/>
      <w:sz w:val="48"/>
      <w:szCs w:val="48"/>
    </w:rPr>
  </w:style>
  <w:style w:type="character" w:styleId="Numrodepage">
    <w:name w:val="page number"/>
    <w:basedOn w:val="Policepardfaut"/>
    <w:uiPriority w:val="99"/>
    <w:rsid w:val="00D16280"/>
    <w:rPr>
      <w:rFonts w:cs="Times New Roman"/>
    </w:rPr>
  </w:style>
  <w:style w:type="paragraph" w:styleId="En-tte">
    <w:name w:val="header"/>
    <w:basedOn w:val="Normal"/>
    <w:link w:val="En-tteCar"/>
    <w:uiPriority w:val="99"/>
    <w:rsid w:val="00D16280"/>
    <w:pPr>
      <w:tabs>
        <w:tab w:val="center" w:pos="4536"/>
        <w:tab w:val="right" w:pos="9072"/>
      </w:tabs>
    </w:pPr>
    <w:rPr>
      <w:sz w:val="24"/>
      <w:szCs w:val="24"/>
    </w:rPr>
  </w:style>
  <w:style w:type="character" w:customStyle="1" w:styleId="En-tteCar">
    <w:name w:val="En-tête Car"/>
    <w:basedOn w:val="Policepardfaut"/>
    <w:link w:val="En-tte"/>
    <w:uiPriority w:val="99"/>
    <w:rsid w:val="00D16280"/>
    <w:rPr>
      <w:sz w:val="24"/>
      <w:szCs w:val="24"/>
    </w:rPr>
  </w:style>
  <w:style w:type="character" w:customStyle="1" w:styleId="TitreCar">
    <w:name w:val="Titre Car"/>
    <w:basedOn w:val="Policepardfaut"/>
    <w:link w:val="Titre"/>
    <w:uiPriority w:val="10"/>
    <w:locked/>
    <w:rsid w:val="00D16280"/>
    <w:rPr>
      <w:b/>
      <w:sz w:val="72"/>
      <w:szCs w:val="72"/>
    </w:rPr>
  </w:style>
  <w:style w:type="paragraph" w:styleId="En-ttedetabledesmatires">
    <w:name w:val="TOC Heading"/>
    <w:basedOn w:val="Titre1"/>
    <w:next w:val="Normal"/>
    <w:uiPriority w:val="99"/>
    <w:unhideWhenUsed/>
    <w:qFormat/>
    <w:rsid w:val="00D16280"/>
    <w:pPr>
      <w:keepNext w:val="0"/>
      <w:widowControl w:val="0"/>
      <w:autoSpaceDE w:val="0"/>
      <w:autoSpaceDN w:val="0"/>
      <w:adjustRightInd w:val="0"/>
      <w:spacing w:after="0" w:line="276" w:lineRule="auto"/>
      <w:ind w:right="-7"/>
      <w:jc w:val="center"/>
      <w:outlineLvl w:val="9"/>
    </w:pPr>
    <w:rPr>
      <w:rFonts w:ascii="Arial" w:hAnsi="Arial" w:cs="Arial"/>
      <w:bCs/>
      <w:color w:val="365F91"/>
      <w:sz w:val="28"/>
      <w:szCs w:val="28"/>
      <w:lang w:eastAsia="en-US"/>
    </w:rPr>
  </w:style>
  <w:style w:type="paragraph" w:styleId="TM1">
    <w:name w:val="toc 1"/>
    <w:basedOn w:val="Normal"/>
    <w:next w:val="Normal"/>
    <w:autoRedefine/>
    <w:uiPriority w:val="39"/>
    <w:qFormat/>
    <w:rsid w:val="00D16280"/>
    <w:rPr>
      <w:sz w:val="24"/>
      <w:szCs w:val="24"/>
    </w:rPr>
  </w:style>
  <w:style w:type="character" w:styleId="Lienhypertexte">
    <w:name w:val="Hyperlink"/>
    <w:basedOn w:val="Policepardfaut"/>
    <w:uiPriority w:val="99"/>
    <w:unhideWhenUsed/>
    <w:rsid w:val="00D16280"/>
    <w:rPr>
      <w:rFonts w:cs="Times New Roman"/>
      <w:color w:val="0000FF"/>
      <w:u w:val="single"/>
    </w:rPr>
  </w:style>
  <w:style w:type="paragraph" w:styleId="TM2">
    <w:name w:val="toc 2"/>
    <w:basedOn w:val="Normal"/>
    <w:next w:val="Normal"/>
    <w:autoRedefine/>
    <w:uiPriority w:val="39"/>
    <w:unhideWhenUsed/>
    <w:qFormat/>
    <w:rsid w:val="00D16280"/>
    <w:pPr>
      <w:spacing w:after="100" w:line="276" w:lineRule="auto"/>
      <w:ind w:left="220"/>
    </w:pPr>
    <w:rPr>
      <w:rFonts w:ascii="Calibri" w:hAnsi="Calibri"/>
      <w:sz w:val="22"/>
      <w:szCs w:val="22"/>
      <w:lang w:eastAsia="en-US"/>
    </w:rPr>
  </w:style>
  <w:style w:type="paragraph" w:styleId="TM3">
    <w:name w:val="toc 3"/>
    <w:basedOn w:val="Normal"/>
    <w:next w:val="Normal"/>
    <w:autoRedefine/>
    <w:uiPriority w:val="39"/>
    <w:unhideWhenUsed/>
    <w:qFormat/>
    <w:rsid w:val="00D16280"/>
    <w:pPr>
      <w:spacing w:after="100" w:line="276" w:lineRule="auto"/>
      <w:ind w:left="440"/>
    </w:pPr>
    <w:rPr>
      <w:rFonts w:ascii="Calibri" w:hAnsi="Calibri"/>
      <w:sz w:val="22"/>
      <w:szCs w:val="22"/>
      <w:lang w:eastAsia="en-US"/>
    </w:rPr>
  </w:style>
  <w:style w:type="paragraph" w:customStyle="1" w:styleId="petita">
    <w:name w:val="petit a"/>
    <w:basedOn w:val="Normal"/>
    <w:uiPriority w:val="99"/>
    <w:rsid w:val="00D16280"/>
    <w:pPr>
      <w:numPr>
        <w:numId w:val="29"/>
      </w:numPr>
    </w:pPr>
    <w:rPr>
      <w:sz w:val="24"/>
      <w:szCs w:val="24"/>
    </w:rPr>
  </w:style>
  <w:style w:type="paragraph" w:customStyle="1" w:styleId="xl41">
    <w:name w:val="xl41"/>
    <w:basedOn w:val="Normal"/>
    <w:uiPriority w:val="99"/>
    <w:rsid w:val="00D16280"/>
    <w:pPr>
      <w:pBdr>
        <w:right w:val="double" w:sz="6" w:space="0" w:color="auto"/>
      </w:pBdr>
      <w:spacing w:before="100" w:beforeAutospacing="1" w:after="100" w:afterAutospacing="1"/>
      <w:jc w:val="center"/>
    </w:pPr>
    <w:rPr>
      <w:rFonts w:ascii="Arial" w:eastAsia="Arial Unicode MS" w:hAnsi="Arial" w:cs="Arial"/>
      <w:b/>
      <w:bCs/>
      <w:sz w:val="24"/>
      <w:szCs w:val="24"/>
    </w:rPr>
  </w:style>
  <w:style w:type="paragraph" w:styleId="Listepuces4">
    <w:name w:val="List Bullet 4"/>
    <w:basedOn w:val="Normal"/>
    <w:autoRedefine/>
    <w:uiPriority w:val="99"/>
    <w:rsid w:val="00D16280"/>
    <w:pPr>
      <w:tabs>
        <w:tab w:val="num" w:pos="1209"/>
      </w:tabs>
      <w:ind w:left="1209" w:hanging="360"/>
    </w:pPr>
  </w:style>
  <w:style w:type="paragraph" w:styleId="Listepuces">
    <w:name w:val="List Bullet"/>
    <w:basedOn w:val="Normal"/>
    <w:autoRedefine/>
    <w:uiPriority w:val="99"/>
    <w:rsid w:val="00D16280"/>
    <w:pPr>
      <w:tabs>
        <w:tab w:val="num" w:pos="360"/>
      </w:tabs>
      <w:ind w:left="360" w:hanging="360"/>
    </w:pPr>
  </w:style>
  <w:style w:type="paragraph" w:styleId="Listepuces2">
    <w:name w:val="List Bullet 2"/>
    <w:basedOn w:val="Normal"/>
    <w:autoRedefine/>
    <w:uiPriority w:val="99"/>
    <w:rsid w:val="00D16280"/>
    <w:pPr>
      <w:tabs>
        <w:tab w:val="num" w:pos="643"/>
      </w:tabs>
      <w:ind w:left="643" w:hanging="360"/>
    </w:pPr>
  </w:style>
  <w:style w:type="paragraph" w:styleId="Listepuces3">
    <w:name w:val="List Bullet 3"/>
    <w:basedOn w:val="Normal"/>
    <w:autoRedefine/>
    <w:uiPriority w:val="99"/>
    <w:rsid w:val="00D16280"/>
    <w:pPr>
      <w:tabs>
        <w:tab w:val="num" w:pos="926"/>
      </w:tabs>
      <w:ind w:left="926" w:hanging="360"/>
    </w:pPr>
  </w:style>
  <w:style w:type="paragraph" w:customStyle="1" w:styleId="xl34">
    <w:name w:val="xl34"/>
    <w:basedOn w:val="Normal"/>
    <w:uiPriority w:val="99"/>
    <w:rsid w:val="00D16280"/>
    <w:pPr>
      <w:spacing w:before="100" w:beforeAutospacing="1" w:after="100" w:afterAutospacing="1"/>
      <w:jc w:val="center"/>
    </w:pPr>
    <w:rPr>
      <w:rFonts w:ascii="Arial" w:eastAsia="Arial Unicode MS" w:hAnsi="Arial" w:cs="Arial"/>
      <w:sz w:val="36"/>
      <w:szCs w:val="36"/>
    </w:rPr>
  </w:style>
  <w:style w:type="paragraph" w:customStyle="1" w:styleId="Paragtab">
    <w:name w:val="Parag tab"/>
    <w:basedOn w:val="Titre"/>
    <w:autoRedefine/>
    <w:uiPriority w:val="99"/>
    <w:rsid w:val="00D16280"/>
    <w:pPr>
      <w:keepNext w:val="0"/>
      <w:keepLines w:val="0"/>
      <w:numPr>
        <w:numId w:val="30"/>
      </w:numPr>
      <w:spacing w:before="0" w:after="0"/>
      <w:jc w:val="both"/>
    </w:pPr>
    <w:rPr>
      <w:b w:val="0"/>
      <w:color w:val="000000"/>
      <w:sz w:val="20"/>
      <w:szCs w:val="24"/>
    </w:rPr>
  </w:style>
  <w:style w:type="paragraph" w:customStyle="1" w:styleId="xl26">
    <w:name w:val="xl26"/>
    <w:basedOn w:val="Normal"/>
    <w:uiPriority w:val="99"/>
    <w:rsid w:val="00D16280"/>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27">
    <w:name w:val="xl27"/>
    <w:basedOn w:val="Normal"/>
    <w:uiPriority w:val="99"/>
    <w:rsid w:val="00D16280"/>
    <w:pPr>
      <w:spacing w:before="100" w:beforeAutospacing="1" w:after="100" w:afterAutospacing="1"/>
      <w:jc w:val="right"/>
    </w:pPr>
    <w:rPr>
      <w:rFonts w:ascii="Arial Unicode MS" w:eastAsia="Arial Unicode MS" w:hAnsi="Arial Unicode MS" w:cs="Arial Unicode MS"/>
      <w:sz w:val="14"/>
      <w:szCs w:val="14"/>
    </w:rPr>
  </w:style>
  <w:style w:type="paragraph" w:customStyle="1" w:styleId="xl28">
    <w:name w:val="xl28"/>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24"/>
      <w:szCs w:val="24"/>
    </w:rPr>
  </w:style>
  <w:style w:type="paragraph" w:customStyle="1" w:styleId="xl32">
    <w:name w:val="xl32"/>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font5">
    <w:name w:val="font5"/>
    <w:basedOn w:val="Normal"/>
    <w:rsid w:val="00D16280"/>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rsid w:val="00D16280"/>
    <w:pPr>
      <w:spacing w:before="100" w:beforeAutospacing="1" w:after="100" w:afterAutospacing="1"/>
    </w:pPr>
    <w:rPr>
      <w:rFonts w:ascii="Arial Unicode MS" w:eastAsia="Arial Unicode MS" w:hAnsi="Arial Unicode MS" w:cs="Arial Unicode MS"/>
      <w:sz w:val="14"/>
      <w:szCs w:val="14"/>
    </w:rPr>
  </w:style>
  <w:style w:type="paragraph" w:customStyle="1" w:styleId="xl25">
    <w:name w:val="xl25"/>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33">
    <w:name w:val="xl33"/>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6">
    <w:name w:val="xl36"/>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7">
    <w:name w:val="xl37"/>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8">
    <w:name w:val="xl38"/>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uiPriority w:val="99"/>
    <w:rsid w:val="00D16280"/>
    <w:pPr>
      <w:spacing w:before="100" w:beforeAutospacing="1" w:after="100" w:afterAutospacing="1"/>
    </w:pPr>
    <w:rPr>
      <w:rFonts w:ascii="Arial Unicode MS" w:eastAsia="Arial Unicode MS" w:hAnsi="Arial Unicode MS" w:cs="Arial Unicode MS"/>
      <w:sz w:val="14"/>
      <w:szCs w:val="14"/>
    </w:rPr>
  </w:style>
  <w:style w:type="paragraph" w:customStyle="1" w:styleId="xl40">
    <w:name w:val="xl40"/>
    <w:basedOn w:val="Normal"/>
    <w:uiPriority w:val="99"/>
    <w:rsid w:val="00D16280"/>
    <w:pPr>
      <w:spacing w:before="100" w:beforeAutospacing="1" w:after="100" w:afterAutospacing="1"/>
    </w:pPr>
    <w:rPr>
      <w:rFonts w:ascii="Arial" w:eastAsia="Arial Unicode MS" w:hAnsi="Arial" w:cs="Arial"/>
      <w:b/>
      <w:bCs/>
      <w:sz w:val="24"/>
      <w:szCs w:val="24"/>
    </w:rPr>
  </w:style>
  <w:style w:type="paragraph" w:customStyle="1" w:styleId="xl42">
    <w:name w:val="xl42"/>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43">
    <w:name w:val="xl43"/>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4">
    <w:name w:val="xl44"/>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5">
    <w:name w:val="xl45"/>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6">
    <w:name w:val="xl46"/>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7">
    <w:name w:val="xl47"/>
    <w:basedOn w:val="Normal"/>
    <w:uiPriority w:val="99"/>
    <w:rsid w:val="00D16280"/>
    <w:pPr>
      <w:spacing w:before="100" w:beforeAutospacing="1" w:after="100" w:afterAutospacing="1"/>
      <w:jc w:val="center"/>
    </w:pPr>
    <w:rPr>
      <w:rFonts w:ascii="Arial" w:eastAsia="Arial Unicode MS" w:hAnsi="Arial" w:cs="Arial"/>
      <w:b/>
      <w:bCs/>
      <w:sz w:val="24"/>
      <w:szCs w:val="24"/>
    </w:rPr>
  </w:style>
  <w:style w:type="paragraph" w:customStyle="1" w:styleId="xl48">
    <w:name w:val="xl48"/>
    <w:basedOn w:val="Normal"/>
    <w:uiPriority w:val="99"/>
    <w:rsid w:val="00D16280"/>
    <w:pPr>
      <w:spacing w:before="100" w:beforeAutospacing="1" w:after="100" w:afterAutospacing="1"/>
    </w:pPr>
    <w:rPr>
      <w:rFonts w:ascii="Arial" w:eastAsia="Arial Unicode MS" w:hAnsi="Arial" w:cs="Arial"/>
      <w:b/>
      <w:bCs/>
      <w:sz w:val="24"/>
      <w:szCs w:val="24"/>
    </w:rPr>
  </w:style>
  <w:style w:type="paragraph" w:customStyle="1" w:styleId="xl49">
    <w:name w:val="xl49"/>
    <w:basedOn w:val="Normal"/>
    <w:uiPriority w:val="99"/>
    <w:rsid w:val="00D16280"/>
    <w:pPr>
      <w:spacing w:before="100" w:beforeAutospacing="1" w:after="100" w:afterAutospacing="1"/>
    </w:pPr>
    <w:rPr>
      <w:rFonts w:ascii="Arial" w:eastAsia="Arial Unicode MS" w:hAnsi="Arial" w:cs="Arial"/>
      <w:b/>
      <w:bCs/>
      <w:sz w:val="14"/>
      <w:szCs w:val="14"/>
    </w:rPr>
  </w:style>
  <w:style w:type="paragraph" w:customStyle="1" w:styleId="xl50">
    <w:name w:val="xl50"/>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1">
    <w:name w:val="xl51"/>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52">
    <w:name w:val="xl52"/>
    <w:basedOn w:val="Normal"/>
    <w:uiPriority w:val="99"/>
    <w:rsid w:val="00D16280"/>
    <w:pPr>
      <w:spacing w:before="100" w:beforeAutospacing="1" w:after="100" w:afterAutospacing="1"/>
      <w:jc w:val="right"/>
    </w:pPr>
    <w:rPr>
      <w:rFonts w:ascii="Arial" w:eastAsia="Arial Unicode MS" w:hAnsi="Arial" w:cs="Arial"/>
      <w:b/>
      <w:bCs/>
      <w:sz w:val="24"/>
      <w:szCs w:val="24"/>
    </w:rPr>
  </w:style>
  <w:style w:type="paragraph" w:styleId="Retraitcorpsdetexte">
    <w:name w:val="Body Text Indent"/>
    <w:basedOn w:val="Normal"/>
    <w:link w:val="RetraitcorpsdetexteCar"/>
    <w:uiPriority w:val="99"/>
    <w:rsid w:val="00D16280"/>
    <w:pPr>
      <w:ind w:left="708"/>
      <w:jc w:val="both"/>
    </w:pPr>
    <w:rPr>
      <w:rFonts w:ascii="Arial" w:hAnsi="Arial"/>
    </w:rPr>
  </w:style>
  <w:style w:type="character" w:customStyle="1" w:styleId="RetraitcorpsdetexteCar">
    <w:name w:val="Retrait corps de texte Car"/>
    <w:basedOn w:val="Policepardfaut"/>
    <w:link w:val="Retraitcorpsdetexte"/>
    <w:uiPriority w:val="99"/>
    <w:rsid w:val="00D16280"/>
    <w:rPr>
      <w:rFonts w:ascii="Arial" w:hAnsi="Arial"/>
    </w:rPr>
  </w:style>
  <w:style w:type="paragraph" w:styleId="Corpsdetexte3">
    <w:name w:val="Body Text 3"/>
    <w:basedOn w:val="Normal"/>
    <w:link w:val="Corpsdetexte3Car"/>
    <w:uiPriority w:val="99"/>
    <w:rsid w:val="00D16280"/>
    <w:pPr>
      <w:jc w:val="both"/>
    </w:pPr>
    <w:rPr>
      <w:sz w:val="24"/>
    </w:rPr>
  </w:style>
  <w:style w:type="character" w:customStyle="1" w:styleId="Corpsdetexte3Car">
    <w:name w:val="Corps de texte 3 Car"/>
    <w:basedOn w:val="Policepardfaut"/>
    <w:link w:val="Corpsdetexte3"/>
    <w:uiPriority w:val="99"/>
    <w:rsid w:val="00D16280"/>
    <w:rPr>
      <w:sz w:val="24"/>
    </w:rPr>
  </w:style>
  <w:style w:type="paragraph" w:styleId="Corpsdetexte2">
    <w:name w:val="Body Text 2"/>
    <w:basedOn w:val="Normal"/>
    <w:link w:val="Corpsdetexte2Car"/>
    <w:uiPriority w:val="99"/>
    <w:rsid w:val="00D16280"/>
    <w:pPr>
      <w:jc w:val="both"/>
    </w:pPr>
    <w:rPr>
      <w:rFonts w:ascii="Arial" w:hAnsi="Arial"/>
    </w:rPr>
  </w:style>
  <w:style w:type="character" w:customStyle="1" w:styleId="Corpsdetexte2Car">
    <w:name w:val="Corps de texte 2 Car"/>
    <w:basedOn w:val="Policepardfaut"/>
    <w:link w:val="Corpsdetexte2"/>
    <w:uiPriority w:val="99"/>
    <w:rsid w:val="00D16280"/>
    <w:rPr>
      <w:rFonts w:ascii="Arial" w:hAnsi="Arial"/>
    </w:rPr>
  </w:style>
  <w:style w:type="paragraph" w:styleId="Retraitcorpsdetexte2">
    <w:name w:val="Body Text Indent 2"/>
    <w:basedOn w:val="Normal"/>
    <w:link w:val="Retraitcorpsdetexte2Car"/>
    <w:uiPriority w:val="99"/>
    <w:rsid w:val="00D16280"/>
    <w:pPr>
      <w:ind w:left="709"/>
      <w:jc w:val="both"/>
    </w:pPr>
    <w:rPr>
      <w:rFonts w:ascii="Arial" w:hAnsi="Arial"/>
    </w:rPr>
  </w:style>
  <w:style w:type="character" w:customStyle="1" w:styleId="Retraitcorpsdetexte2Car">
    <w:name w:val="Retrait corps de texte 2 Car"/>
    <w:basedOn w:val="Policepardfaut"/>
    <w:link w:val="Retraitcorpsdetexte2"/>
    <w:uiPriority w:val="99"/>
    <w:rsid w:val="00D16280"/>
    <w:rPr>
      <w:rFonts w:ascii="Arial" w:hAnsi="Arial"/>
    </w:rPr>
  </w:style>
  <w:style w:type="paragraph" w:styleId="Retraitcorpsdetexte3">
    <w:name w:val="Body Text Indent 3"/>
    <w:basedOn w:val="Normal"/>
    <w:link w:val="Retraitcorpsdetexte3Car"/>
    <w:uiPriority w:val="99"/>
    <w:rsid w:val="00D16280"/>
    <w:pPr>
      <w:ind w:left="1098"/>
      <w:jc w:val="both"/>
    </w:pPr>
    <w:rPr>
      <w:rFonts w:ascii="Arial" w:hAnsi="Arial"/>
    </w:rPr>
  </w:style>
  <w:style w:type="character" w:customStyle="1" w:styleId="Retraitcorpsdetexte3Car">
    <w:name w:val="Retrait corps de texte 3 Car"/>
    <w:basedOn w:val="Policepardfaut"/>
    <w:link w:val="Retraitcorpsdetexte3"/>
    <w:uiPriority w:val="99"/>
    <w:rsid w:val="00D16280"/>
    <w:rPr>
      <w:rFonts w:ascii="Arial" w:hAnsi="Arial"/>
    </w:rPr>
  </w:style>
  <w:style w:type="paragraph" w:styleId="Notedebasdepage">
    <w:name w:val="footnote text"/>
    <w:basedOn w:val="Normal"/>
    <w:link w:val="NotedebasdepageCar"/>
    <w:uiPriority w:val="99"/>
    <w:rsid w:val="00D16280"/>
  </w:style>
  <w:style w:type="character" w:customStyle="1" w:styleId="NotedebasdepageCar">
    <w:name w:val="Note de bas de page Car"/>
    <w:basedOn w:val="Policepardfaut"/>
    <w:link w:val="Notedebasdepage"/>
    <w:uiPriority w:val="99"/>
    <w:rsid w:val="00D16280"/>
  </w:style>
  <w:style w:type="character" w:styleId="Appelnotedebasdep">
    <w:name w:val="footnote reference"/>
    <w:basedOn w:val="Policepardfaut"/>
    <w:uiPriority w:val="99"/>
    <w:rsid w:val="00D16280"/>
    <w:rPr>
      <w:rFonts w:cs="Times New Roman"/>
      <w:vertAlign w:val="superscript"/>
    </w:rPr>
  </w:style>
  <w:style w:type="paragraph" w:styleId="TM4">
    <w:name w:val="toc 4"/>
    <w:basedOn w:val="Normal"/>
    <w:next w:val="Normal"/>
    <w:autoRedefine/>
    <w:uiPriority w:val="39"/>
    <w:rsid w:val="00D16280"/>
    <w:pPr>
      <w:ind w:left="720"/>
    </w:pPr>
    <w:rPr>
      <w:sz w:val="24"/>
      <w:szCs w:val="24"/>
    </w:rPr>
  </w:style>
  <w:style w:type="paragraph" w:styleId="TM5">
    <w:name w:val="toc 5"/>
    <w:basedOn w:val="Normal"/>
    <w:next w:val="Normal"/>
    <w:autoRedefine/>
    <w:uiPriority w:val="39"/>
    <w:rsid w:val="00D16280"/>
    <w:pPr>
      <w:ind w:left="960"/>
    </w:pPr>
    <w:rPr>
      <w:sz w:val="24"/>
      <w:szCs w:val="24"/>
    </w:rPr>
  </w:style>
  <w:style w:type="paragraph" w:styleId="TM6">
    <w:name w:val="toc 6"/>
    <w:basedOn w:val="Normal"/>
    <w:next w:val="Normal"/>
    <w:autoRedefine/>
    <w:uiPriority w:val="39"/>
    <w:rsid w:val="00D16280"/>
    <w:pPr>
      <w:ind w:left="1200"/>
    </w:pPr>
    <w:rPr>
      <w:sz w:val="24"/>
      <w:szCs w:val="24"/>
    </w:rPr>
  </w:style>
  <w:style w:type="paragraph" w:styleId="TM7">
    <w:name w:val="toc 7"/>
    <w:basedOn w:val="Normal"/>
    <w:next w:val="Normal"/>
    <w:autoRedefine/>
    <w:uiPriority w:val="39"/>
    <w:rsid w:val="00D16280"/>
    <w:pPr>
      <w:ind w:left="1440"/>
    </w:pPr>
    <w:rPr>
      <w:sz w:val="24"/>
      <w:szCs w:val="24"/>
    </w:rPr>
  </w:style>
  <w:style w:type="paragraph" w:styleId="TM8">
    <w:name w:val="toc 8"/>
    <w:basedOn w:val="Normal"/>
    <w:next w:val="Normal"/>
    <w:autoRedefine/>
    <w:uiPriority w:val="39"/>
    <w:rsid w:val="00D16280"/>
    <w:pPr>
      <w:ind w:left="1680"/>
    </w:pPr>
    <w:rPr>
      <w:sz w:val="24"/>
      <w:szCs w:val="24"/>
    </w:rPr>
  </w:style>
  <w:style w:type="paragraph" w:styleId="TM9">
    <w:name w:val="toc 9"/>
    <w:basedOn w:val="Normal"/>
    <w:next w:val="Normal"/>
    <w:autoRedefine/>
    <w:uiPriority w:val="39"/>
    <w:rsid w:val="00D16280"/>
    <w:pPr>
      <w:ind w:left="1920"/>
    </w:pPr>
    <w:rPr>
      <w:sz w:val="24"/>
      <w:szCs w:val="24"/>
    </w:rPr>
  </w:style>
  <w:style w:type="character" w:styleId="Lienhypertextesuivivisit">
    <w:name w:val="FollowedHyperlink"/>
    <w:basedOn w:val="Policepardfaut"/>
    <w:uiPriority w:val="99"/>
    <w:unhideWhenUsed/>
    <w:rsid w:val="00D16280"/>
    <w:rPr>
      <w:rFonts w:cs="Times New Roman"/>
      <w:color w:val="800080"/>
      <w:u w:val="single"/>
    </w:rPr>
  </w:style>
  <w:style w:type="paragraph" w:customStyle="1" w:styleId="xl65">
    <w:name w:val="xl65"/>
    <w:basedOn w:val="Normal"/>
    <w:rsid w:val="00D16280"/>
    <w:pPr>
      <w:spacing w:before="100" w:beforeAutospacing="1" w:after="100" w:afterAutospacing="1"/>
    </w:pPr>
    <w:rPr>
      <w:rFonts w:ascii="Arial Narrow" w:hAnsi="Arial Narrow"/>
      <w:sz w:val="24"/>
      <w:szCs w:val="24"/>
    </w:rPr>
  </w:style>
  <w:style w:type="paragraph" w:customStyle="1" w:styleId="xl66">
    <w:name w:val="xl66"/>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67">
    <w:name w:val="xl67"/>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68">
    <w:name w:val="xl68"/>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sz w:val="24"/>
      <w:szCs w:val="24"/>
    </w:rPr>
  </w:style>
  <w:style w:type="paragraph" w:customStyle="1" w:styleId="xl69">
    <w:name w:val="xl69"/>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0">
    <w:name w:val="xl70"/>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71">
    <w:name w:val="xl71"/>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2">
    <w:name w:val="xl72"/>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4"/>
      <w:szCs w:val="24"/>
    </w:rPr>
  </w:style>
  <w:style w:type="paragraph" w:customStyle="1" w:styleId="xl73">
    <w:name w:val="xl73"/>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74">
    <w:name w:val="xl74"/>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5">
    <w:name w:val="xl75"/>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6">
    <w:name w:val="xl76"/>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77">
    <w:name w:val="xl77"/>
    <w:basedOn w:val="Normal"/>
    <w:rsid w:val="00D16280"/>
    <w:pPr>
      <w:pBdr>
        <w:left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78">
    <w:name w:val="xl78"/>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9">
    <w:name w:val="xl79"/>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80">
    <w:name w:val="xl80"/>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81">
    <w:name w:val="xl81"/>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i/>
      <w:iCs/>
      <w:sz w:val="24"/>
      <w:szCs w:val="24"/>
    </w:rPr>
  </w:style>
  <w:style w:type="paragraph" w:customStyle="1" w:styleId="xl82">
    <w:name w:val="xl82"/>
    <w:basedOn w:val="Normal"/>
    <w:rsid w:val="00D16280"/>
    <w:pPr>
      <w:pBdr>
        <w:left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83">
    <w:name w:val="xl83"/>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84">
    <w:name w:val="xl84"/>
    <w:basedOn w:val="Normal"/>
    <w:rsid w:val="00D16280"/>
    <w:pPr>
      <w:spacing w:before="100" w:beforeAutospacing="1" w:after="100" w:afterAutospacing="1"/>
      <w:jc w:val="center"/>
    </w:pPr>
    <w:rPr>
      <w:rFonts w:ascii="Arial Narrow" w:hAnsi="Arial Narrow"/>
      <w:sz w:val="24"/>
      <w:szCs w:val="24"/>
    </w:rPr>
  </w:style>
  <w:style w:type="paragraph" w:customStyle="1" w:styleId="xl85">
    <w:name w:val="xl85"/>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sz w:val="24"/>
      <w:szCs w:val="24"/>
    </w:rPr>
  </w:style>
  <w:style w:type="paragraph" w:customStyle="1" w:styleId="xl86">
    <w:name w:val="xl86"/>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FF0000"/>
      <w:sz w:val="24"/>
      <w:szCs w:val="24"/>
    </w:rPr>
  </w:style>
  <w:style w:type="paragraph" w:customStyle="1" w:styleId="xl87">
    <w:name w:val="xl87"/>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sz w:val="24"/>
      <w:szCs w:val="24"/>
    </w:rPr>
  </w:style>
  <w:style w:type="paragraph" w:customStyle="1" w:styleId="xl88">
    <w:name w:val="xl88"/>
    <w:basedOn w:val="Normal"/>
    <w:rsid w:val="00D16280"/>
    <w:pPr>
      <w:spacing w:before="100" w:beforeAutospacing="1" w:after="100" w:afterAutospacing="1"/>
    </w:pPr>
    <w:rPr>
      <w:rFonts w:ascii="Arial Narrow" w:hAnsi="Arial Narrow"/>
      <w:color w:val="FF0000"/>
      <w:sz w:val="24"/>
      <w:szCs w:val="24"/>
    </w:rPr>
  </w:style>
  <w:style w:type="paragraph" w:customStyle="1" w:styleId="xl89">
    <w:name w:val="xl89"/>
    <w:basedOn w:val="Normal"/>
    <w:rsid w:val="00D16280"/>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0">
    <w:name w:val="xl90"/>
    <w:basedOn w:val="Normal"/>
    <w:rsid w:val="00D16280"/>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1">
    <w:name w:val="xl91"/>
    <w:basedOn w:val="Normal"/>
    <w:rsid w:val="00D16280"/>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2">
    <w:name w:val="xl92"/>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3">
    <w:name w:val="xl93"/>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4">
    <w:name w:val="xl94"/>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b/>
      <w:bCs/>
      <w:sz w:val="24"/>
      <w:szCs w:val="24"/>
    </w:rPr>
  </w:style>
  <w:style w:type="paragraph" w:customStyle="1" w:styleId="xl95">
    <w:name w:val="xl95"/>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6">
    <w:name w:val="xl96"/>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97">
    <w:name w:val="xl97"/>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98">
    <w:name w:val="xl98"/>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99">
    <w:name w:val="xl99"/>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100">
    <w:name w:val="xl100"/>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sz w:val="24"/>
      <w:szCs w:val="24"/>
    </w:rPr>
  </w:style>
  <w:style w:type="paragraph" w:customStyle="1" w:styleId="xl101">
    <w:name w:val="xl101"/>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sz w:val="24"/>
      <w:szCs w:val="24"/>
    </w:rPr>
  </w:style>
  <w:style w:type="paragraph" w:customStyle="1" w:styleId="xl102">
    <w:name w:val="xl102"/>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103">
    <w:name w:val="xl103"/>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04">
    <w:name w:val="xl104"/>
    <w:basedOn w:val="Normal"/>
    <w:rsid w:val="00D16280"/>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05">
    <w:name w:val="xl105"/>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06">
    <w:name w:val="xl106"/>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107">
    <w:name w:val="xl107"/>
    <w:basedOn w:val="Normal"/>
    <w:rsid w:val="00D16280"/>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08">
    <w:name w:val="xl108"/>
    <w:basedOn w:val="Normal"/>
    <w:rsid w:val="00D16280"/>
    <w:pPr>
      <w:pBdr>
        <w:top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09">
    <w:name w:val="xl109"/>
    <w:basedOn w:val="Normal"/>
    <w:rsid w:val="00D16280"/>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10">
    <w:name w:val="xl110"/>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11">
    <w:name w:val="xl111"/>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sz w:val="24"/>
      <w:szCs w:val="24"/>
    </w:rPr>
  </w:style>
  <w:style w:type="paragraph" w:customStyle="1" w:styleId="xl112">
    <w:name w:val="xl112"/>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sz w:val="24"/>
      <w:szCs w:val="24"/>
    </w:rPr>
  </w:style>
  <w:style w:type="paragraph" w:customStyle="1" w:styleId="xl113">
    <w:name w:val="xl113"/>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b/>
      <w:bCs/>
      <w:sz w:val="24"/>
      <w:szCs w:val="24"/>
    </w:rPr>
  </w:style>
  <w:style w:type="paragraph" w:customStyle="1" w:styleId="xl115">
    <w:name w:val="xl115"/>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sz w:val="24"/>
      <w:szCs w:val="24"/>
    </w:rPr>
  </w:style>
  <w:style w:type="paragraph" w:customStyle="1" w:styleId="xl116">
    <w:name w:val="xl116"/>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color w:val="FF0000"/>
      <w:sz w:val="24"/>
      <w:szCs w:val="24"/>
    </w:rPr>
  </w:style>
  <w:style w:type="paragraph" w:customStyle="1" w:styleId="xl117">
    <w:name w:val="xl117"/>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sz w:val="24"/>
      <w:szCs w:val="24"/>
    </w:rPr>
  </w:style>
  <w:style w:type="paragraph" w:customStyle="1" w:styleId="xl118">
    <w:name w:val="xl118"/>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sz w:val="24"/>
      <w:szCs w:val="24"/>
    </w:rPr>
  </w:style>
  <w:style w:type="paragraph" w:customStyle="1" w:styleId="xl119">
    <w:name w:val="xl119"/>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sz w:val="24"/>
      <w:szCs w:val="24"/>
    </w:rPr>
  </w:style>
  <w:style w:type="paragraph" w:customStyle="1" w:styleId="xl120">
    <w:name w:val="xl120"/>
    <w:basedOn w:val="Normal"/>
    <w:rsid w:val="00D16280"/>
    <w:pPr>
      <w:spacing w:before="100" w:beforeAutospacing="1" w:after="100" w:afterAutospacing="1"/>
      <w:jc w:val="center"/>
    </w:pPr>
    <w:rPr>
      <w:rFonts w:ascii="Arial Narrow" w:hAnsi="Arial Narrow"/>
      <w:sz w:val="24"/>
      <w:szCs w:val="24"/>
    </w:rPr>
  </w:style>
  <w:style w:type="paragraph" w:customStyle="1" w:styleId="xl121">
    <w:name w:val="xl121"/>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22">
    <w:name w:val="xl122"/>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sz w:val="24"/>
      <w:szCs w:val="24"/>
    </w:rPr>
  </w:style>
  <w:style w:type="paragraph" w:customStyle="1" w:styleId="xl123">
    <w:name w:val="xl123"/>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sz w:val="24"/>
      <w:szCs w:val="24"/>
    </w:rPr>
  </w:style>
  <w:style w:type="paragraph" w:customStyle="1" w:styleId="CharCharCar">
    <w:name w:val="Char Char Car"/>
    <w:basedOn w:val="Normal"/>
    <w:rsid w:val="00D16280"/>
    <w:pPr>
      <w:widowControl w:val="0"/>
      <w:jc w:val="both"/>
    </w:pPr>
    <w:rPr>
      <w:rFonts w:ascii="Tahoma" w:eastAsia="SimSun" w:hAnsi="Tahoma" w:cs="Tahoma"/>
      <w:kern w:val="2"/>
      <w:sz w:val="24"/>
      <w:szCs w:val="24"/>
      <w:lang w:val="en-US" w:eastAsia="zh-CN"/>
    </w:rPr>
  </w:style>
  <w:style w:type="paragraph" w:styleId="Textebrut">
    <w:name w:val="Plain Text"/>
    <w:basedOn w:val="Normal"/>
    <w:link w:val="TextebrutCar"/>
    <w:uiPriority w:val="99"/>
    <w:unhideWhenUsed/>
    <w:rsid w:val="00D16280"/>
    <w:rPr>
      <w:rFonts w:ascii="Consolas" w:hAnsi="Consolas"/>
      <w:sz w:val="21"/>
      <w:szCs w:val="21"/>
      <w:lang w:val="fr-CH" w:eastAsia="en-US"/>
    </w:rPr>
  </w:style>
  <w:style w:type="character" w:customStyle="1" w:styleId="TextebrutCar">
    <w:name w:val="Texte brut Car"/>
    <w:basedOn w:val="Policepardfaut"/>
    <w:link w:val="Textebrut"/>
    <w:uiPriority w:val="99"/>
    <w:rsid w:val="00D16280"/>
    <w:rPr>
      <w:rFonts w:ascii="Consolas" w:hAnsi="Consolas"/>
      <w:sz w:val="21"/>
      <w:szCs w:val="21"/>
      <w:lang w:val="fr-CH" w:eastAsia="en-US"/>
    </w:rPr>
  </w:style>
  <w:style w:type="paragraph" w:customStyle="1" w:styleId="Default">
    <w:name w:val="Default"/>
    <w:rsid w:val="00D16280"/>
    <w:pPr>
      <w:autoSpaceDE w:val="0"/>
      <w:autoSpaceDN w:val="0"/>
      <w:adjustRightInd w:val="0"/>
    </w:pPr>
    <w:rPr>
      <w:color w:val="000000"/>
      <w:sz w:val="24"/>
      <w:szCs w:val="24"/>
    </w:rPr>
  </w:style>
  <w:style w:type="paragraph" w:styleId="Citationintense">
    <w:name w:val="Intense Quote"/>
    <w:basedOn w:val="Normal"/>
    <w:next w:val="Normal"/>
    <w:link w:val="CitationintenseCar"/>
    <w:uiPriority w:val="30"/>
    <w:qFormat/>
    <w:rsid w:val="00D16280"/>
    <w:pPr>
      <w:pBdr>
        <w:bottom w:val="single" w:sz="4" w:space="4" w:color="4F81BD"/>
      </w:pBdr>
      <w:spacing w:before="200" w:after="280"/>
      <w:ind w:left="936" w:right="936"/>
    </w:pPr>
    <w:rPr>
      <w:b/>
      <w:bCs/>
      <w:i/>
      <w:iCs/>
      <w:color w:val="4F81BD"/>
      <w:sz w:val="24"/>
      <w:szCs w:val="24"/>
    </w:rPr>
  </w:style>
  <w:style w:type="character" w:customStyle="1" w:styleId="CitationintenseCar">
    <w:name w:val="Citation intense Car"/>
    <w:basedOn w:val="Policepardfaut"/>
    <w:link w:val="Citationintense"/>
    <w:uiPriority w:val="30"/>
    <w:rsid w:val="00D16280"/>
    <w:rPr>
      <w:b/>
      <w:bCs/>
      <w:i/>
      <w:iCs/>
      <w:color w:val="4F81BD"/>
      <w:sz w:val="24"/>
      <w:szCs w:val="24"/>
    </w:rPr>
  </w:style>
  <w:style w:type="paragraph" w:customStyle="1" w:styleId="Contenudetableau">
    <w:name w:val="Contenu de tableau"/>
    <w:basedOn w:val="Normal"/>
    <w:rsid w:val="00D16280"/>
    <w:pPr>
      <w:widowControl w:val="0"/>
      <w:suppressLineNumbers/>
      <w:suppressAutoHyphens/>
    </w:pPr>
    <w:rPr>
      <w:rFonts w:ascii="Tahoma" w:hAnsi="Tahoma"/>
      <w:szCs w:val="24"/>
    </w:rPr>
  </w:style>
  <w:style w:type="paragraph" w:customStyle="1" w:styleId="CM99">
    <w:name w:val="CM99"/>
    <w:basedOn w:val="Normal"/>
    <w:next w:val="Normal"/>
    <w:rsid w:val="00D16280"/>
    <w:pPr>
      <w:widowControl w:val="0"/>
      <w:autoSpaceDE w:val="0"/>
      <w:autoSpaceDN w:val="0"/>
      <w:adjustRightInd w:val="0"/>
      <w:spacing w:after="273"/>
    </w:pPr>
    <w:rPr>
      <w:rFonts w:ascii="Helvetica" w:hAnsi="Helvetica" w:cs="Helvetica"/>
      <w:szCs w:val="24"/>
    </w:rPr>
  </w:style>
  <w:style w:type="paragraph" w:styleId="Index1">
    <w:name w:val="index 1"/>
    <w:basedOn w:val="Normal"/>
    <w:next w:val="Normal"/>
    <w:autoRedefine/>
    <w:uiPriority w:val="99"/>
    <w:unhideWhenUsed/>
    <w:rsid w:val="00D16280"/>
    <w:pPr>
      <w:widowControl w:val="0"/>
      <w:ind w:left="200" w:right="428" w:hanging="200"/>
    </w:pPr>
    <w:rPr>
      <w:rFonts w:ascii="Geneva" w:hAnsi="Geneva"/>
    </w:rPr>
  </w:style>
  <w:style w:type="paragraph" w:styleId="Index2">
    <w:name w:val="index 2"/>
    <w:basedOn w:val="Normal"/>
    <w:next w:val="Normal"/>
    <w:autoRedefine/>
    <w:uiPriority w:val="99"/>
    <w:unhideWhenUsed/>
    <w:rsid w:val="00D16280"/>
    <w:pPr>
      <w:widowControl w:val="0"/>
      <w:ind w:left="400" w:right="428" w:hanging="200"/>
    </w:pPr>
    <w:rPr>
      <w:rFonts w:ascii="Geneva" w:hAnsi="Geneva"/>
    </w:rPr>
  </w:style>
  <w:style w:type="paragraph" w:styleId="Index3">
    <w:name w:val="index 3"/>
    <w:basedOn w:val="Normal"/>
    <w:next w:val="Normal"/>
    <w:autoRedefine/>
    <w:uiPriority w:val="99"/>
    <w:unhideWhenUsed/>
    <w:rsid w:val="00D16280"/>
    <w:pPr>
      <w:widowControl w:val="0"/>
      <w:ind w:left="600" w:right="428" w:hanging="200"/>
    </w:pPr>
    <w:rPr>
      <w:rFonts w:ascii="Geneva" w:hAnsi="Geneva"/>
    </w:rPr>
  </w:style>
  <w:style w:type="paragraph" w:styleId="Index4">
    <w:name w:val="index 4"/>
    <w:basedOn w:val="Normal"/>
    <w:next w:val="Normal"/>
    <w:autoRedefine/>
    <w:uiPriority w:val="99"/>
    <w:unhideWhenUsed/>
    <w:rsid w:val="00D16280"/>
    <w:pPr>
      <w:widowControl w:val="0"/>
      <w:ind w:left="800" w:right="428" w:hanging="200"/>
    </w:pPr>
    <w:rPr>
      <w:rFonts w:ascii="Geneva" w:hAnsi="Geneva"/>
    </w:rPr>
  </w:style>
  <w:style w:type="paragraph" w:styleId="Index5">
    <w:name w:val="index 5"/>
    <w:basedOn w:val="Normal"/>
    <w:next w:val="Normal"/>
    <w:autoRedefine/>
    <w:uiPriority w:val="99"/>
    <w:unhideWhenUsed/>
    <w:rsid w:val="00D16280"/>
    <w:pPr>
      <w:widowControl w:val="0"/>
      <w:ind w:left="1000" w:right="428" w:hanging="200"/>
    </w:pPr>
    <w:rPr>
      <w:rFonts w:ascii="Geneva" w:hAnsi="Geneva"/>
    </w:rPr>
  </w:style>
  <w:style w:type="paragraph" w:styleId="Index6">
    <w:name w:val="index 6"/>
    <w:basedOn w:val="Normal"/>
    <w:next w:val="Normal"/>
    <w:autoRedefine/>
    <w:uiPriority w:val="99"/>
    <w:unhideWhenUsed/>
    <w:rsid w:val="00D16280"/>
    <w:pPr>
      <w:widowControl w:val="0"/>
      <w:ind w:left="1200" w:right="428" w:hanging="200"/>
    </w:pPr>
    <w:rPr>
      <w:rFonts w:ascii="Geneva" w:hAnsi="Geneva"/>
    </w:rPr>
  </w:style>
  <w:style w:type="paragraph" w:styleId="Index7">
    <w:name w:val="index 7"/>
    <w:basedOn w:val="Normal"/>
    <w:next w:val="Normal"/>
    <w:autoRedefine/>
    <w:uiPriority w:val="99"/>
    <w:unhideWhenUsed/>
    <w:rsid w:val="00D16280"/>
    <w:pPr>
      <w:widowControl w:val="0"/>
      <w:ind w:left="1400" w:right="428" w:hanging="200"/>
    </w:pPr>
    <w:rPr>
      <w:rFonts w:ascii="Geneva" w:hAnsi="Geneva"/>
    </w:rPr>
  </w:style>
  <w:style w:type="paragraph" w:styleId="Index8">
    <w:name w:val="index 8"/>
    <w:basedOn w:val="Normal"/>
    <w:next w:val="Normal"/>
    <w:autoRedefine/>
    <w:uiPriority w:val="99"/>
    <w:unhideWhenUsed/>
    <w:rsid w:val="00D16280"/>
    <w:pPr>
      <w:widowControl w:val="0"/>
      <w:ind w:left="1600" w:right="428" w:hanging="200"/>
    </w:pPr>
    <w:rPr>
      <w:rFonts w:ascii="Geneva" w:hAnsi="Geneva"/>
    </w:rPr>
  </w:style>
  <w:style w:type="paragraph" w:styleId="Index9">
    <w:name w:val="index 9"/>
    <w:basedOn w:val="Normal"/>
    <w:next w:val="Normal"/>
    <w:autoRedefine/>
    <w:uiPriority w:val="99"/>
    <w:unhideWhenUsed/>
    <w:rsid w:val="00D16280"/>
    <w:pPr>
      <w:widowControl w:val="0"/>
      <w:ind w:left="1800" w:right="428" w:hanging="200"/>
    </w:pPr>
    <w:rPr>
      <w:rFonts w:ascii="Geneva" w:hAnsi="Geneva"/>
    </w:rPr>
  </w:style>
  <w:style w:type="paragraph" w:styleId="Titreindex">
    <w:name w:val="index heading"/>
    <w:basedOn w:val="Normal"/>
    <w:next w:val="Index1"/>
    <w:uiPriority w:val="99"/>
    <w:unhideWhenUsed/>
    <w:rsid w:val="00D16280"/>
    <w:pPr>
      <w:widowControl w:val="0"/>
      <w:ind w:left="284" w:right="428"/>
    </w:pPr>
    <w:rPr>
      <w:rFonts w:ascii="Geneva" w:hAnsi="Geneva"/>
    </w:rPr>
  </w:style>
  <w:style w:type="paragraph" w:styleId="Normalcentr">
    <w:name w:val="Block Text"/>
    <w:basedOn w:val="Normal"/>
    <w:uiPriority w:val="99"/>
    <w:unhideWhenUsed/>
    <w:rsid w:val="00D16280"/>
    <w:pPr>
      <w:widowControl w:val="0"/>
      <w:ind w:left="567" w:right="-2"/>
      <w:jc w:val="both"/>
    </w:pPr>
    <w:rPr>
      <w:sz w:val="24"/>
    </w:rPr>
  </w:style>
  <w:style w:type="paragraph" w:customStyle="1" w:styleId="TITI">
    <w:name w:val="TITI"/>
    <w:basedOn w:val="Normal"/>
    <w:rsid w:val="00D16280"/>
    <w:pPr>
      <w:widowControl w:val="0"/>
      <w:spacing w:line="-218" w:lineRule="auto"/>
      <w:ind w:left="567" w:right="-2" w:hanging="567"/>
      <w:jc w:val="both"/>
    </w:pPr>
    <w:rPr>
      <w:b/>
      <w:caps/>
      <w:sz w:val="24"/>
    </w:rPr>
  </w:style>
  <w:style w:type="paragraph" w:customStyle="1" w:styleId="ART">
    <w:name w:val="ART"/>
    <w:basedOn w:val="Normal"/>
    <w:rsid w:val="00D16280"/>
    <w:pPr>
      <w:widowControl w:val="0"/>
      <w:ind w:left="1560" w:hanging="1560"/>
      <w:jc w:val="both"/>
    </w:pPr>
    <w:rPr>
      <w:rFonts w:ascii="Courier PS" w:hAnsi="Courier PS"/>
      <w:b/>
      <w:sz w:val="24"/>
      <w:u w:val="single"/>
    </w:rPr>
  </w:style>
  <w:style w:type="paragraph" w:customStyle="1" w:styleId="TITI1">
    <w:name w:val="TITI.1"/>
    <w:basedOn w:val="Normal"/>
    <w:rsid w:val="00D16280"/>
    <w:pPr>
      <w:keepNext/>
      <w:keepLines/>
      <w:widowControl w:val="0"/>
      <w:jc w:val="both"/>
    </w:pPr>
    <w:rPr>
      <w:b/>
      <w:smallCaps/>
      <w:sz w:val="24"/>
    </w:rPr>
  </w:style>
  <w:style w:type="paragraph" w:customStyle="1" w:styleId="TITI11">
    <w:name w:val="TITI.1.1"/>
    <w:basedOn w:val="Normal"/>
    <w:rsid w:val="00D16280"/>
    <w:pPr>
      <w:keepNext/>
      <w:widowControl w:val="0"/>
      <w:ind w:left="567"/>
      <w:jc w:val="both"/>
    </w:pPr>
    <w:rPr>
      <w:b/>
      <w:sz w:val="24"/>
    </w:rPr>
  </w:style>
  <w:style w:type="paragraph" w:customStyle="1" w:styleId="TITI111">
    <w:name w:val="TITI.1.1.1"/>
    <w:basedOn w:val="Normal"/>
    <w:rsid w:val="00D16280"/>
    <w:pPr>
      <w:widowControl w:val="0"/>
      <w:ind w:left="567"/>
      <w:jc w:val="both"/>
    </w:pPr>
    <w:rPr>
      <w:b/>
      <w:i/>
      <w:sz w:val="24"/>
    </w:rPr>
  </w:style>
  <w:style w:type="paragraph" w:customStyle="1" w:styleId="TITI1111a">
    <w:name w:val="TITI.1.1.1.1.a"/>
    <w:basedOn w:val="Normal"/>
    <w:rsid w:val="00D16280"/>
    <w:pPr>
      <w:widowControl w:val="0"/>
      <w:ind w:left="1134"/>
      <w:jc w:val="both"/>
    </w:pPr>
    <w:rPr>
      <w:i/>
      <w:sz w:val="24"/>
    </w:rPr>
  </w:style>
  <w:style w:type="paragraph" w:customStyle="1" w:styleId="Titi1111a1">
    <w:name w:val="Titi1.1.1.1.a.1"/>
    <w:basedOn w:val="Normal"/>
    <w:rsid w:val="00D16280"/>
    <w:pPr>
      <w:widowControl w:val="0"/>
      <w:ind w:left="1814" w:hanging="567"/>
      <w:jc w:val="both"/>
    </w:pPr>
    <w:rPr>
      <w:i/>
      <w:sz w:val="24"/>
      <w:u w:val="single"/>
    </w:rPr>
  </w:style>
  <w:style w:type="paragraph" w:customStyle="1" w:styleId="titi1111a1s">
    <w:name w:val="titi.1.1.1.1.a.1.s"/>
    <w:basedOn w:val="Normal"/>
    <w:rsid w:val="00D16280"/>
    <w:pPr>
      <w:widowControl w:val="0"/>
      <w:ind w:left="1304"/>
      <w:jc w:val="both"/>
    </w:pPr>
    <w:rPr>
      <w:sz w:val="24"/>
      <w:u w:val="single"/>
    </w:rPr>
  </w:style>
  <w:style w:type="paragraph" w:customStyle="1" w:styleId="ALINEA">
    <w:name w:val="ALINEA"/>
    <w:basedOn w:val="Normal"/>
    <w:rsid w:val="00D16280"/>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D16280"/>
    <w:pPr>
      <w:widowControl w:val="0"/>
    </w:pPr>
    <w:rPr>
      <w:rFonts w:ascii="Courier PS" w:hAnsi="Courier PS"/>
      <w:caps/>
      <w:sz w:val="24"/>
    </w:rPr>
  </w:style>
  <w:style w:type="paragraph" w:customStyle="1" w:styleId="SSART">
    <w:name w:val="SS/ART"/>
    <w:basedOn w:val="Normal"/>
    <w:rsid w:val="00D16280"/>
    <w:pPr>
      <w:widowControl w:val="0"/>
    </w:pPr>
    <w:rPr>
      <w:b/>
      <w:sz w:val="24"/>
    </w:rPr>
  </w:style>
  <w:style w:type="paragraph" w:customStyle="1" w:styleId="SSSART">
    <w:name w:val="SSS/ART"/>
    <w:basedOn w:val="Normal"/>
    <w:rsid w:val="00D16280"/>
    <w:pPr>
      <w:widowControl w:val="0"/>
      <w:spacing w:before="120" w:after="120"/>
      <w:ind w:left="284"/>
    </w:pPr>
    <w:rPr>
      <w:b/>
      <w:i/>
      <w:sz w:val="24"/>
    </w:rPr>
  </w:style>
  <w:style w:type="paragraph" w:customStyle="1" w:styleId="Style1">
    <w:name w:val="Style1"/>
    <w:basedOn w:val="Normal"/>
    <w:rsid w:val="00D16280"/>
    <w:pPr>
      <w:widowControl w:val="0"/>
      <w:ind w:left="1418"/>
      <w:jc w:val="both"/>
    </w:pPr>
  </w:style>
  <w:style w:type="paragraph" w:customStyle="1" w:styleId="Normal10">
    <w:name w:val="Normal 10"/>
    <w:basedOn w:val="Normal"/>
    <w:rsid w:val="00D16280"/>
    <w:pPr>
      <w:jc w:val="both"/>
    </w:pPr>
  </w:style>
  <w:style w:type="paragraph" w:styleId="Salutations">
    <w:name w:val="Salutation"/>
    <w:basedOn w:val="Normal"/>
    <w:next w:val="Normal"/>
    <w:link w:val="SalutationsCar"/>
    <w:uiPriority w:val="99"/>
    <w:rsid w:val="00D16280"/>
    <w:rPr>
      <w:sz w:val="24"/>
    </w:rPr>
  </w:style>
  <w:style w:type="character" w:customStyle="1" w:styleId="SalutationsCar">
    <w:name w:val="Salutations Car"/>
    <w:basedOn w:val="Policepardfaut"/>
    <w:link w:val="Salutations"/>
    <w:uiPriority w:val="99"/>
    <w:rsid w:val="00D16280"/>
    <w:rPr>
      <w:sz w:val="24"/>
    </w:rPr>
  </w:style>
  <w:style w:type="paragraph" w:styleId="Liste5">
    <w:name w:val="List 5"/>
    <w:basedOn w:val="Normal"/>
    <w:uiPriority w:val="99"/>
    <w:rsid w:val="00D16280"/>
    <w:pPr>
      <w:ind w:left="1415" w:hanging="283"/>
      <w:contextualSpacing/>
    </w:pPr>
    <w:rPr>
      <w:sz w:val="24"/>
      <w:szCs w:val="24"/>
    </w:rPr>
  </w:style>
  <w:style w:type="character" w:styleId="lev">
    <w:name w:val="Strong"/>
    <w:basedOn w:val="Policepardfaut"/>
    <w:uiPriority w:val="22"/>
    <w:qFormat/>
    <w:rsid w:val="00D16280"/>
    <w:rPr>
      <w:rFonts w:cs="Times New Roman"/>
      <w:b/>
      <w:bCs/>
    </w:rPr>
  </w:style>
  <w:style w:type="character" w:styleId="Marquedecommentaire">
    <w:name w:val="annotation reference"/>
    <w:basedOn w:val="Policepardfaut"/>
    <w:uiPriority w:val="99"/>
    <w:rsid w:val="00D16280"/>
    <w:rPr>
      <w:rFonts w:cs="Times New Roman"/>
      <w:sz w:val="16"/>
      <w:szCs w:val="16"/>
    </w:rPr>
  </w:style>
  <w:style w:type="paragraph" w:styleId="Commentaire">
    <w:name w:val="annotation text"/>
    <w:basedOn w:val="Normal"/>
    <w:link w:val="CommentaireCar"/>
    <w:uiPriority w:val="99"/>
    <w:rsid w:val="00D16280"/>
  </w:style>
  <w:style w:type="character" w:customStyle="1" w:styleId="CommentaireCar">
    <w:name w:val="Commentaire Car"/>
    <w:basedOn w:val="Policepardfaut"/>
    <w:link w:val="Commentaire"/>
    <w:uiPriority w:val="99"/>
    <w:rsid w:val="00D16280"/>
  </w:style>
  <w:style w:type="paragraph" w:styleId="Objetducommentaire">
    <w:name w:val="annotation subject"/>
    <w:basedOn w:val="Commentaire"/>
    <w:next w:val="Commentaire"/>
    <w:link w:val="ObjetducommentaireCar"/>
    <w:uiPriority w:val="99"/>
    <w:rsid w:val="00D16280"/>
    <w:rPr>
      <w:b/>
      <w:bCs/>
    </w:rPr>
  </w:style>
  <w:style w:type="character" w:customStyle="1" w:styleId="ObjetducommentaireCar">
    <w:name w:val="Objet du commentaire Car"/>
    <w:basedOn w:val="CommentaireCar"/>
    <w:link w:val="Objetducommentaire"/>
    <w:uiPriority w:val="99"/>
    <w:rsid w:val="00D16280"/>
    <w:rPr>
      <w:b/>
      <w:bCs/>
    </w:rPr>
  </w:style>
  <w:style w:type="table" w:customStyle="1" w:styleId="Grilleclaire1">
    <w:name w:val="Grille claire1"/>
    <w:basedOn w:val="TableauNormal"/>
    <w:uiPriority w:val="62"/>
    <w:rsid w:val="00D16280"/>
    <w:rPr>
      <w:rFonts w:asciiTheme="minorHAnsi" w:hAnsiTheme="minorHAns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ps">
    <w:name w:val="hps"/>
    <w:basedOn w:val="Policepardfaut"/>
    <w:rsid w:val="00D16280"/>
    <w:rPr>
      <w:rFonts w:cs="Times New Roman"/>
    </w:rPr>
  </w:style>
  <w:style w:type="character" w:customStyle="1" w:styleId="shorttext">
    <w:name w:val="short_text"/>
    <w:basedOn w:val="Policepardfaut"/>
    <w:rsid w:val="00D16280"/>
    <w:rPr>
      <w:rFonts w:cs="Times New Roman"/>
    </w:rPr>
  </w:style>
  <w:style w:type="paragraph" w:customStyle="1" w:styleId="font6">
    <w:name w:val="font6"/>
    <w:basedOn w:val="Normal"/>
    <w:rsid w:val="00D16280"/>
    <w:pPr>
      <w:spacing w:before="100" w:beforeAutospacing="1" w:after="100" w:afterAutospacing="1"/>
    </w:pPr>
    <w:rPr>
      <w:color w:val="000000"/>
    </w:rPr>
  </w:style>
  <w:style w:type="paragraph" w:customStyle="1" w:styleId="font7">
    <w:name w:val="font7"/>
    <w:basedOn w:val="Normal"/>
    <w:rsid w:val="00D16280"/>
    <w:pPr>
      <w:spacing w:before="100" w:beforeAutospacing="1" w:after="100" w:afterAutospacing="1"/>
    </w:pPr>
    <w:rPr>
      <w:rFonts w:ascii="Calibri" w:hAnsi="Calibri" w:cs="Calibri"/>
      <w:color w:val="000000"/>
    </w:rPr>
  </w:style>
  <w:style w:type="table" w:customStyle="1" w:styleId="Grilledutableau2">
    <w:name w:val="Grille du tableau2"/>
    <w:basedOn w:val="TableauNormal"/>
    <w:next w:val="Grilledutableau"/>
    <w:uiPriority w:val="39"/>
    <w:rsid w:val="00D16280"/>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D16280"/>
    <w:rPr>
      <w:rFonts w:asciiTheme="minorHAnsi" w:hAnsiTheme="minorHAns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39"/>
    <w:rsid w:val="00D16280"/>
    <w:rPr>
      <w:rFonts w:asciiTheme="minorHAnsi" w:hAnsiTheme="minorHAnsi"/>
      <w:sz w:val="22"/>
      <w:szCs w:val="22"/>
      <w:lang w:val="fr-CM"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D16280"/>
    <w:rPr>
      <w:rFonts w:asciiTheme="minorHAnsi" w:hAnsiTheme="minorHAns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D16280"/>
    <w:pPr>
      <w:spacing w:before="100" w:beforeAutospacing="1" w:after="100" w:afterAutospacing="1"/>
    </w:pPr>
    <w:rPr>
      <w:rFonts w:eastAsiaTheme="minorEastAsia"/>
      <w:sz w:val="24"/>
      <w:szCs w:val="24"/>
    </w:rPr>
  </w:style>
  <w:style w:type="numbering" w:customStyle="1" w:styleId="Aucuneliste1">
    <w:name w:val="Aucune liste1"/>
    <w:next w:val="Aucuneliste"/>
    <w:uiPriority w:val="99"/>
    <w:semiHidden/>
    <w:unhideWhenUsed/>
    <w:rsid w:val="00D16280"/>
  </w:style>
  <w:style w:type="numbering" w:customStyle="1" w:styleId="Aucuneliste11">
    <w:name w:val="Aucune liste11"/>
    <w:next w:val="Aucuneliste"/>
    <w:uiPriority w:val="99"/>
    <w:semiHidden/>
    <w:unhideWhenUsed/>
    <w:rsid w:val="00D16280"/>
  </w:style>
  <w:style w:type="table" w:customStyle="1" w:styleId="Grilledutableau5">
    <w:name w:val="Grille du tableau5"/>
    <w:basedOn w:val="TableauNormal"/>
    <w:next w:val="Grilledutableau"/>
    <w:uiPriority w:val="59"/>
    <w:rsid w:val="00D16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59"/>
    <w:rsid w:val="00EC0989"/>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CD3B56"/>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rsid w:val="009D0027"/>
  </w:style>
  <w:style w:type="paragraph" w:styleId="Titre1">
    <w:name w:val="heading 1"/>
    <w:basedOn w:val="Normal"/>
    <w:next w:val="Normal"/>
    <w:link w:val="Titre1Car"/>
    <w:uiPriority w:val="99"/>
    <w:qFormat/>
    <w:pPr>
      <w:keepNext/>
      <w:keepLines/>
      <w:spacing w:before="480" w:after="120"/>
      <w:outlineLvl w:val="0"/>
    </w:pPr>
    <w:rPr>
      <w:b/>
      <w:sz w:val="48"/>
      <w:szCs w:val="48"/>
    </w:rPr>
  </w:style>
  <w:style w:type="paragraph" w:styleId="Titre2">
    <w:name w:val="heading 2"/>
    <w:basedOn w:val="Normal"/>
    <w:next w:val="Normal"/>
    <w:link w:val="Titre2Car"/>
    <w:uiPriority w:val="9"/>
    <w:qFormat/>
    <w:pPr>
      <w:keepNext/>
      <w:keepLines/>
      <w:spacing w:before="360" w:after="80"/>
      <w:outlineLvl w:val="1"/>
    </w:pPr>
    <w:rPr>
      <w:b/>
      <w:sz w:val="36"/>
      <w:szCs w:val="36"/>
    </w:rPr>
  </w:style>
  <w:style w:type="paragraph" w:styleId="Titre3">
    <w:name w:val="heading 3"/>
    <w:basedOn w:val="Normal"/>
    <w:next w:val="Normal"/>
    <w:link w:val="Titre3Car"/>
    <w:uiPriority w:val="9"/>
    <w:qFormat/>
    <w:pPr>
      <w:keepNext/>
      <w:keepLines/>
      <w:spacing w:before="280" w:after="80"/>
      <w:outlineLvl w:val="2"/>
    </w:pPr>
    <w:rPr>
      <w:b/>
      <w:sz w:val="28"/>
      <w:szCs w:val="28"/>
    </w:rPr>
  </w:style>
  <w:style w:type="paragraph" w:styleId="Titre4">
    <w:name w:val="heading 4"/>
    <w:basedOn w:val="Normal"/>
    <w:next w:val="Normal"/>
    <w:link w:val="Titre4Car"/>
    <w:uiPriority w:val="9"/>
    <w:qFormat/>
    <w:pPr>
      <w:keepNext/>
      <w:keepLines/>
      <w:spacing w:before="240" w:after="40"/>
      <w:outlineLvl w:val="3"/>
    </w:pPr>
    <w:rPr>
      <w:b/>
      <w:sz w:val="24"/>
      <w:szCs w:val="24"/>
    </w:rPr>
  </w:style>
  <w:style w:type="paragraph" w:styleId="Titre5">
    <w:name w:val="heading 5"/>
    <w:basedOn w:val="Normal"/>
    <w:next w:val="Normal"/>
    <w:link w:val="Titre5Car"/>
    <w:uiPriority w:val="9"/>
    <w:qFormat/>
    <w:pPr>
      <w:keepNext/>
      <w:keepLines/>
      <w:spacing w:before="220" w:after="40"/>
      <w:outlineLvl w:val="4"/>
    </w:pPr>
    <w:rPr>
      <w:b/>
      <w:sz w:val="22"/>
      <w:szCs w:val="22"/>
    </w:rPr>
  </w:style>
  <w:style w:type="paragraph" w:styleId="Titre6">
    <w:name w:val="heading 6"/>
    <w:basedOn w:val="Normal"/>
    <w:next w:val="Normal"/>
    <w:link w:val="Titre6Car"/>
    <w:uiPriority w:val="9"/>
    <w:qFormat/>
    <w:pPr>
      <w:keepNext/>
      <w:keepLines/>
      <w:spacing w:before="200" w:after="40"/>
      <w:outlineLvl w:val="5"/>
    </w:pPr>
    <w:rPr>
      <w:b/>
    </w:rPr>
  </w:style>
  <w:style w:type="paragraph" w:styleId="Titre7">
    <w:name w:val="heading 7"/>
    <w:basedOn w:val="Normal"/>
    <w:next w:val="Normal"/>
    <w:link w:val="Titre7Car"/>
    <w:uiPriority w:val="9"/>
    <w:qFormat/>
    <w:rsid w:val="00D16280"/>
    <w:pPr>
      <w:spacing w:before="240" w:after="60"/>
      <w:outlineLvl w:val="6"/>
    </w:pPr>
    <w:rPr>
      <w:sz w:val="24"/>
      <w:szCs w:val="24"/>
    </w:rPr>
  </w:style>
  <w:style w:type="paragraph" w:styleId="Titre8">
    <w:name w:val="heading 8"/>
    <w:basedOn w:val="Normal"/>
    <w:next w:val="Normal"/>
    <w:link w:val="Titre8Car"/>
    <w:uiPriority w:val="9"/>
    <w:qFormat/>
    <w:rsid w:val="00D16280"/>
    <w:pPr>
      <w:keepNext/>
      <w:outlineLvl w:val="7"/>
    </w:pPr>
    <w:rPr>
      <w:rFonts w:ascii="Arial" w:hAnsi="Arial"/>
      <w:b/>
    </w:rPr>
  </w:style>
  <w:style w:type="paragraph" w:styleId="Titre9">
    <w:name w:val="heading 9"/>
    <w:basedOn w:val="Normal"/>
    <w:next w:val="Normal"/>
    <w:link w:val="Titre9Car"/>
    <w:uiPriority w:val="9"/>
    <w:qFormat/>
    <w:rsid w:val="00D16280"/>
    <w:pPr>
      <w:keepNext/>
      <w:outlineLvl w:val="8"/>
    </w:pPr>
    <w:rPr>
      <w:rFonts w:ascii="Arial" w:hAnsi="Arial"/>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paragraph" w:styleId="Textedebulles">
    <w:name w:val="Balloon Text"/>
    <w:basedOn w:val="Normal"/>
    <w:link w:val="TextedebullesCar"/>
    <w:uiPriority w:val="99"/>
    <w:unhideWhenUsed/>
    <w:rsid w:val="00903E7F"/>
    <w:rPr>
      <w:rFonts w:ascii="Tahoma" w:hAnsi="Tahoma" w:cs="Tahoma"/>
      <w:sz w:val="16"/>
      <w:szCs w:val="16"/>
    </w:rPr>
  </w:style>
  <w:style w:type="character" w:customStyle="1" w:styleId="TextedebullesCar">
    <w:name w:val="Texte de bulles Car"/>
    <w:basedOn w:val="Policepardfaut"/>
    <w:link w:val="Textedebulles"/>
    <w:uiPriority w:val="99"/>
    <w:rsid w:val="00903E7F"/>
    <w:rPr>
      <w:rFonts w:ascii="Tahoma" w:hAnsi="Tahoma" w:cs="Tahoma"/>
      <w:sz w:val="16"/>
      <w:szCs w:val="16"/>
    </w:rPr>
  </w:style>
  <w:style w:type="paragraph" w:styleId="Corpsdetexte">
    <w:name w:val="Body Text"/>
    <w:aliases w:val="Corps de texte Car Car Car"/>
    <w:basedOn w:val="Normal"/>
    <w:link w:val="CorpsdetexteCar"/>
    <w:uiPriority w:val="99"/>
    <w:rsid w:val="00437AF0"/>
    <w:pPr>
      <w:spacing w:line="360" w:lineRule="auto"/>
      <w:jc w:val="center"/>
    </w:pPr>
    <w:rPr>
      <w:b/>
      <w:bCs/>
      <w:sz w:val="40"/>
      <w:szCs w:val="24"/>
      <w:lang w:val="x-none" w:eastAsia="x-none"/>
    </w:rPr>
  </w:style>
  <w:style w:type="character" w:customStyle="1" w:styleId="CorpsdetexteCar">
    <w:name w:val="Corps de texte Car"/>
    <w:aliases w:val="Corps de texte Car Car Car Car"/>
    <w:basedOn w:val="Policepardfaut"/>
    <w:link w:val="Corpsdetexte"/>
    <w:uiPriority w:val="99"/>
    <w:rsid w:val="00437AF0"/>
    <w:rPr>
      <w:b/>
      <w:bCs/>
      <w:sz w:val="40"/>
      <w:szCs w:val="24"/>
      <w:lang w:val="x-none" w:eastAsia="x-none"/>
    </w:rPr>
  </w:style>
  <w:style w:type="paragraph" w:styleId="Paragraphedeliste">
    <w:name w:val="List Paragraph"/>
    <w:aliases w:val="References,List Paragraph1,Liste 1,Desmond 2,Bullet L1,Texte Général,Paragraphe  revu,List Paragraph (numbered (a)),Bullets,Numbered List Paragraph,ReferencesCxSpLast,Medium Grid 1 - Accent 21,List Paragraph nowy,sous partie 1"/>
    <w:basedOn w:val="Normal"/>
    <w:uiPriority w:val="34"/>
    <w:qFormat/>
    <w:rsid w:val="00437AF0"/>
    <w:pPr>
      <w:ind w:left="720"/>
      <w:contextualSpacing/>
    </w:pPr>
  </w:style>
  <w:style w:type="paragraph" w:styleId="Pieddepage">
    <w:name w:val="footer"/>
    <w:basedOn w:val="Normal"/>
    <w:link w:val="PieddepageCar"/>
    <w:uiPriority w:val="99"/>
    <w:unhideWhenUsed/>
    <w:rsid w:val="00DB59D7"/>
    <w:pPr>
      <w:tabs>
        <w:tab w:val="center" w:pos="4536"/>
        <w:tab w:val="right" w:pos="9072"/>
      </w:tabs>
    </w:pPr>
  </w:style>
  <w:style w:type="character" w:customStyle="1" w:styleId="PieddepageCar">
    <w:name w:val="Pied de page Car"/>
    <w:basedOn w:val="Policepardfaut"/>
    <w:link w:val="Pieddepage"/>
    <w:uiPriority w:val="99"/>
    <w:rsid w:val="00DB59D7"/>
  </w:style>
  <w:style w:type="paragraph" w:styleId="Rvision">
    <w:name w:val="Revision"/>
    <w:hidden/>
    <w:uiPriority w:val="99"/>
    <w:semiHidden/>
    <w:rsid w:val="005476F1"/>
  </w:style>
  <w:style w:type="table" w:styleId="Grilledutableau">
    <w:name w:val="Table Grid"/>
    <w:basedOn w:val="TableauNormal"/>
    <w:uiPriority w:val="39"/>
    <w:rsid w:val="00DE3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07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rsid w:val="00D16280"/>
    <w:rPr>
      <w:sz w:val="24"/>
      <w:szCs w:val="24"/>
    </w:rPr>
  </w:style>
  <w:style w:type="character" w:customStyle="1" w:styleId="Titre8Car">
    <w:name w:val="Titre 8 Car"/>
    <w:basedOn w:val="Policepardfaut"/>
    <w:link w:val="Titre8"/>
    <w:uiPriority w:val="9"/>
    <w:rsid w:val="00D16280"/>
    <w:rPr>
      <w:rFonts w:ascii="Arial" w:hAnsi="Arial"/>
      <w:b/>
    </w:rPr>
  </w:style>
  <w:style w:type="character" w:customStyle="1" w:styleId="Titre9Car">
    <w:name w:val="Titre 9 Car"/>
    <w:basedOn w:val="Policepardfaut"/>
    <w:link w:val="Titre9"/>
    <w:uiPriority w:val="9"/>
    <w:rsid w:val="00D16280"/>
    <w:rPr>
      <w:rFonts w:ascii="Arial" w:hAnsi="Arial"/>
      <w:b/>
      <w:u w:val="single"/>
    </w:rPr>
  </w:style>
  <w:style w:type="character" w:customStyle="1" w:styleId="Titre2Car">
    <w:name w:val="Titre 2 Car"/>
    <w:basedOn w:val="Policepardfaut"/>
    <w:link w:val="Titre2"/>
    <w:uiPriority w:val="9"/>
    <w:locked/>
    <w:rsid w:val="00D16280"/>
    <w:rPr>
      <w:b/>
      <w:sz w:val="36"/>
      <w:szCs w:val="36"/>
    </w:rPr>
  </w:style>
  <w:style w:type="character" w:customStyle="1" w:styleId="Titre3Car">
    <w:name w:val="Titre 3 Car"/>
    <w:basedOn w:val="Policepardfaut"/>
    <w:link w:val="Titre3"/>
    <w:uiPriority w:val="9"/>
    <w:locked/>
    <w:rsid w:val="00D16280"/>
    <w:rPr>
      <w:b/>
      <w:sz w:val="28"/>
      <w:szCs w:val="28"/>
    </w:rPr>
  </w:style>
  <w:style w:type="character" w:customStyle="1" w:styleId="Titre4Car">
    <w:name w:val="Titre 4 Car"/>
    <w:basedOn w:val="Policepardfaut"/>
    <w:link w:val="Titre4"/>
    <w:uiPriority w:val="9"/>
    <w:locked/>
    <w:rsid w:val="00D16280"/>
    <w:rPr>
      <w:b/>
      <w:sz w:val="24"/>
      <w:szCs w:val="24"/>
    </w:rPr>
  </w:style>
  <w:style w:type="character" w:customStyle="1" w:styleId="Titre5Car">
    <w:name w:val="Titre 5 Car"/>
    <w:basedOn w:val="Policepardfaut"/>
    <w:link w:val="Titre5"/>
    <w:uiPriority w:val="9"/>
    <w:locked/>
    <w:rsid w:val="00D16280"/>
    <w:rPr>
      <w:b/>
      <w:sz w:val="22"/>
      <w:szCs w:val="22"/>
    </w:rPr>
  </w:style>
  <w:style w:type="character" w:customStyle="1" w:styleId="Titre6Car">
    <w:name w:val="Titre 6 Car"/>
    <w:basedOn w:val="Policepardfaut"/>
    <w:link w:val="Titre6"/>
    <w:uiPriority w:val="9"/>
    <w:locked/>
    <w:rsid w:val="00D16280"/>
    <w:rPr>
      <w:b/>
    </w:rPr>
  </w:style>
  <w:style w:type="character" w:customStyle="1" w:styleId="Titre1Car">
    <w:name w:val="Titre 1 Car"/>
    <w:basedOn w:val="Policepardfaut"/>
    <w:link w:val="Titre1"/>
    <w:uiPriority w:val="99"/>
    <w:locked/>
    <w:rsid w:val="00D16280"/>
    <w:rPr>
      <w:b/>
      <w:sz w:val="48"/>
      <w:szCs w:val="48"/>
    </w:rPr>
  </w:style>
  <w:style w:type="character" w:styleId="Numrodepage">
    <w:name w:val="page number"/>
    <w:basedOn w:val="Policepardfaut"/>
    <w:uiPriority w:val="99"/>
    <w:rsid w:val="00D16280"/>
    <w:rPr>
      <w:rFonts w:cs="Times New Roman"/>
    </w:rPr>
  </w:style>
  <w:style w:type="paragraph" w:styleId="En-tte">
    <w:name w:val="header"/>
    <w:basedOn w:val="Normal"/>
    <w:link w:val="En-tteCar"/>
    <w:uiPriority w:val="99"/>
    <w:rsid w:val="00D16280"/>
    <w:pPr>
      <w:tabs>
        <w:tab w:val="center" w:pos="4536"/>
        <w:tab w:val="right" w:pos="9072"/>
      </w:tabs>
    </w:pPr>
    <w:rPr>
      <w:sz w:val="24"/>
      <w:szCs w:val="24"/>
    </w:rPr>
  </w:style>
  <w:style w:type="character" w:customStyle="1" w:styleId="En-tteCar">
    <w:name w:val="En-tête Car"/>
    <w:basedOn w:val="Policepardfaut"/>
    <w:link w:val="En-tte"/>
    <w:uiPriority w:val="99"/>
    <w:rsid w:val="00D16280"/>
    <w:rPr>
      <w:sz w:val="24"/>
      <w:szCs w:val="24"/>
    </w:rPr>
  </w:style>
  <w:style w:type="character" w:customStyle="1" w:styleId="TitreCar">
    <w:name w:val="Titre Car"/>
    <w:basedOn w:val="Policepardfaut"/>
    <w:link w:val="Titre"/>
    <w:uiPriority w:val="10"/>
    <w:locked/>
    <w:rsid w:val="00D16280"/>
    <w:rPr>
      <w:b/>
      <w:sz w:val="72"/>
      <w:szCs w:val="72"/>
    </w:rPr>
  </w:style>
  <w:style w:type="paragraph" w:styleId="En-ttedetabledesmatires">
    <w:name w:val="TOC Heading"/>
    <w:basedOn w:val="Titre1"/>
    <w:next w:val="Normal"/>
    <w:uiPriority w:val="99"/>
    <w:unhideWhenUsed/>
    <w:qFormat/>
    <w:rsid w:val="00D16280"/>
    <w:pPr>
      <w:keepNext w:val="0"/>
      <w:widowControl w:val="0"/>
      <w:autoSpaceDE w:val="0"/>
      <w:autoSpaceDN w:val="0"/>
      <w:adjustRightInd w:val="0"/>
      <w:spacing w:after="0" w:line="276" w:lineRule="auto"/>
      <w:ind w:right="-7"/>
      <w:jc w:val="center"/>
      <w:outlineLvl w:val="9"/>
    </w:pPr>
    <w:rPr>
      <w:rFonts w:ascii="Arial" w:hAnsi="Arial" w:cs="Arial"/>
      <w:bCs/>
      <w:color w:val="365F91"/>
      <w:sz w:val="28"/>
      <w:szCs w:val="28"/>
      <w:lang w:eastAsia="en-US"/>
    </w:rPr>
  </w:style>
  <w:style w:type="paragraph" w:styleId="TM1">
    <w:name w:val="toc 1"/>
    <w:basedOn w:val="Normal"/>
    <w:next w:val="Normal"/>
    <w:autoRedefine/>
    <w:uiPriority w:val="39"/>
    <w:qFormat/>
    <w:rsid w:val="00D16280"/>
    <w:rPr>
      <w:sz w:val="24"/>
      <w:szCs w:val="24"/>
    </w:rPr>
  </w:style>
  <w:style w:type="character" w:styleId="Lienhypertexte">
    <w:name w:val="Hyperlink"/>
    <w:basedOn w:val="Policepardfaut"/>
    <w:uiPriority w:val="99"/>
    <w:unhideWhenUsed/>
    <w:rsid w:val="00D16280"/>
    <w:rPr>
      <w:rFonts w:cs="Times New Roman"/>
      <w:color w:val="0000FF"/>
      <w:u w:val="single"/>
    </w:rPr>
  </w:style>
  <w:style w:type="paragraph" w:styleId="TM2">
    <w:name w:val="toc 2"/>
    <w:basedOn w:val="Normal"/>
    <w:next w:val="Normal"/>
    <w:autoRedefine/>
    <w:uiPriority w:val="39"/>
    <w:unhideWhenUsed/>
    <w:qFormat/>
    <w:rsid w:val="00D16280"/>
    <w:pPr>
      <w:spacing w:after="100" w:line="276" w:lineRule="auto"/>
      <w:ind w:left="220"/>
    </w:pPr>
    <w:rPr>
      <w:rFonts w:ascii="Calibri" w:hAnsi="Calibri"/>
      <w:sz w:val="22"/>
      <w:szCs w:val="22"/>
      <w:lang w:eastAsia="en-US"/>
    </w:rPr>
  </w:style>
  <w:style w:type="paragraph" w:styleId="TM3">
    <w:name w:val="toc 3"/>
    <w:basedOn w:val="Normal"/>
    <w:next w:val="Normal"/>
    <w:autoRedefine/>
    <w:uiPriority w:val="39"/>
    <w:unhideWhenUsed/>
    <w:qFormat/>
    <w:rsid w:val="00D16280"/>
    <w:pPr>
      <w:spacing w:after="100" w:line="276" w:lineRule="auto"/>
      <w:ind w:left="440"/>
    </w:pPr>
    <w:rPr>
      <w:rFonts w:ascii="Calibri" w:hAnsi="Calibri"/>
      <w:sz w:val="22"/>
      <w:szCs w:val="22"/>
      <w:lang w:eastAsia="en-US"/>
    </w:rPr>
  </w:style>
  <w:style w:type="paragraph" w:customStyle="1" w:styleId="petita">
    <w:name w:val="petit a"/>
    <w:basedOn w:val="Normal"/>
    <w:uiPriority w:val="99"/>
    <w:rsid w:val="00D16280"/>
    <w:pPr>
      <w:numPr>
        <w:numId w:val="29"/>
      </w:numPr>
    </w:pPr>
    <w:rPr>
      <w:sz w:val="24"/>
      <w:szCs w:val="24"/>
    </w:rPr>
  </w:style>
  <w:style w:type="paragraph" w:customStyle="1" w:styleId="xl41">
    <w:name w:val="xl41"/>
    <w:basedOn w:val="Normal"/>
    <w:uiPriority w:val="99"/>
    <w:rsid w:val="00D16280"/>
    <w:pPr>
      <w:pBdr>
        <w:right w:val="double" w:sz="6" w:space="0" w:color="auto"/>
      </w:pBdr>
      <w:spacing w:before="100" w:beforeAutospacing="1" w:after="100" w:afterAutospacing="1"/>
      <w:jc w:val="center"/>
    </w:pPr>
    <w:rPr>
      <w:rFonts w:ascii="Arial" w:eastAsia="Arial Unicode MS" w:hAnsi="Arial" w:cs="Arial"/>
      <w:b/>
      <w:bCs/>
      <w:sz w:val="24"/>
      <w:szCs w:val="24"/>
    </w:rPr>
  </w:style>
  <w:style w:type="paragraph" w:styleId="Listepuces4">
    <w:name w:val="List Bullet 4"/>
    <w:basedOn w:val="Normal"/>
    <w:autoRedefine/>
    <w:uiPriority w:val="99"/>
    <w:rsid w:val="00D16280"/>
    <w:pPr>
      <w:tabs>
        <w:tab w:val="num" w:pos="1209"/>
      </w:tabs>
      <w:ind w:left="1209" w:hanging="360"/>
    </w:pPr>
  </w:style>
  <w:style w:type="paragraph" w:styleId="Listepuces">
    <w:name w:val="List Bullet"/>
    <w:basedOn w:val="Normal"/>
    <w:autoRedefine/>
    <w:uiPriority w:val="99"/>
    <w:rsid w:val="00D16280"/>
    <w:pPr>
      <w:tabs>
        <w:tab w:val="num" w:pos="360"/>
      </w:tabs>
      <w:ind w:left="360" w:hanging="360"/>
    </w:pPr>
  </w:style>
  <w:style w:type="paragraph" w:styleId="Listepuces2">
    <w:name w:val="List Bullet 2"/>
    <w:basedOn w:val="Normal"/>
    <w:autoRedefine/>
    <w:uiPriority w:val="99"/>
    <w:rsid w:val="00D16280"/>
    <w:pPr>
      <w:tabs>
        <w:tab w:val="num" w:pos="643"/>
      </w:tabs>
      <w:ind w:left="643" w:hanging="360"/>
    </w:pPr>
  </w:style>
  <w:style w:type="paragraph" w:styleId="Listepuces3">
    <w:name w:val="List Bullet 3"/>
    <w:basedOn w:val="Normal"/>
    <w:autoRedefine/>
    <w:uiPriority w:val="99"/>
    <w:rsid w:val="00D16280"/>
    <w:pPr>
      <w:tabs>
        <w:tab w:val="num" w:pos="926"/>
      </w:tabs>
      <w:ind w:left="926" w:hanging="360"/>
    </w:pPr>
  </w:style>
  <w:style w:type="paragraph" w:customStyle="1" w:styleId="xl34">
    <w:name w:val="xl34"/>
    <w:basedOn w:val="Normal"/>
    <w:uiPriority w:val="99"/>
    <w:rsid w:val="00D16280"/>
    <w:pPr>
      <w:spacing w:before="100" w:beforeAutospacing="1" w:after="100" w:afterAutospacing="1"/>
      <w:jc w:val="center"/>
    </w:pPr>
    <w:rPr>
      <w:rFonts w:ascii="Arial" w:eastAsia="Arial Unicode MS" w:hAnsi="Arial" w:cs="Arial"/>
      <w:sz w:val="36"/>
      <w:szCs w:val="36"/>
    </w:rPr>
  </w:style>
  <w:style w:type="paragraph" w:customStyle="1" w:styleId="Paragtab">
    <w:name w:val="Parag tab"/>
    <w:basedOn w:val="Titre"/>
    <w:autoRedefine/>
    <w:uiPriority w:val="99"/>
    <w:rsid w:val="00D16280"/>
    <w:pPr>
      <w:keepNext w:val="0"/>
      <w:keepLines w:val="0"/>
      <w:numPr>
        <w:numId w:val="30"/>
      </w:numPr>
      <w:spacing w:before="0" w:after="0"/>
      <w:jc w:val="both"/>
    </w:pPr>
    <w:rPr>
      <w:b w:val="0"/>
      <w:color w:val="000000"/>
      <w:sz w:val="20"/>
      <w:szCs w:val="24"/>
    </w:rPr>
  </w:style>
  <w:style w:type="paragraph" w:customStyle="1" w:styleId="xl26">
    <w:name w:val="xl26"/>
    <w:basedOn w:val="Normal"/>
    <w:uiPriority w:val="99"/>
    <w:rsid w:val="00D16280"/>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27">
    <w:name w:val="xl27"/>
    <w:basedOn w:val="Normal"/>
    <w:uiPriority w:val="99"/>
    <w:rsid w:val="00D16280"/>
    <w:pPr>
      <w:spacing w:before="100" w:beforeAutospacing="1" w:after="100" w:afterAutospacing="1"/>
      <w:jc w:val="right"/>
    </w:pPr>
    <w:rPr>
      <w:rFonts w:ascii="Arial Unicode MS" w:eastAsia="Arial Unicode MS" w:hAnsi="Arial Unicode MS" w:cs="Arial Unicode MS"/>
      <w:sz w:val="14"/>
      <w:szCs w:val="14"/>
    </w:rPr>
  </w:style>
  <w:style w:type="paragraph" w:customStyle="1" w:styleId="xl28">
    <w:name w:val="xl28"/>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24"/>
      <w:szCs w:val="24"/>
    </w:rPr>
  </w:style>
  <w:style w:type="paragraph" w:customStyle="1" w:styleId="xl32">
    <w:name w:val="xl32"/>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font5">
    <w:name w:val="font5"/>
    <w:basedOn w:val="Normal"/>
    <w:rsid w:val="00D16280"/>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rsid w:val="00D16280"/>
    <w:pPr>
      <w:spacing w:before="100" w:beforeAutospacing="1" w:after="100" w:afterAutospacing="1"/>
    </w:pPr>
    <w:rPr>
      <w:rFonts w:ascii="Arial Unicode MS" w:eastAsia="Arial Unicode MS" w:hAnsi="Arial Unicode MS" w:cs="Arial Unicode MS"/>
      <w:sz w:val="14"/>
      <w:szCs w:val="14"/>
    </w:rPr>
  </w:style>
  <w:style w:type="paragraph" w:customStyle="1" w:styleId="xl25">
    <w:name w:val="xl25"/>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33">
    <w:name w:val="xl33"/>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6">
    <w:name w:val="xl36"/>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7">
    <w:name w:val="xl37"/>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8">
    <w:name w:val="xl38"/>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uiPriority w:val="99"/>
    <w:rsid w:val="00D16280"/>
    <w:pPr>
      <w:spacing w:before="100" w:beforeAutospacing="1" w:after="100" w:afterAutospacing="1"/>
    </w:pPr>
    <w:rPr>
      <w:rFonts w:ascii="Arial Unicode MS" w:eastAsia="Arial Unicode MS" w:hAnsi="Arial Unicode MS" w:cs="Arial Unicode MS"/>
      <w:sz w:val="14"/>
      <w:szCs w:val="14"/>
    </w:rPr>
  </w:style>
  <w:style w:type="paragraph" w:customStyle="1" w:styleId="xl40">
    <w:name w:val="xl40"/>
    <w:basedOn w:val="Normal"/>
    <w:uiPriority w:val="99"/>
    <w:rsid w:val="00D16280"/>
    <w:pPr>
      <w:spacing w:before="100" w:beforeAutospacing="1" w:after="100" w:afterAutospacing="1"/>
    </w:pPr>
    <w:rPr>
      <w:rFonts w:ascii="Arial" w:eastAsia="Arial Unicode MS" w:hAnsi="Arial" w:cs="Arial"/>
      <w:b/>
      <w:bCs/>
      <w:sz w:val="24"/>
      <w:szCs w:val="24"/>
    </w:rPr>
  </w:style>
  <w:style w:type="paragraph" w:customStyle="1" w:styleId="xl42">
    <w:name w:val="xl42"/>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43">
    <w:name w:val="xl43"/>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4">
    <w:name w:val="xl44"/>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5">
    <w:name w:val="xl45"/>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6">
    <w:name w:val="xl46"/>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7">
    <w:name w:val="xl47"/>
    <w:basedOn w:val="Normal"/>
    <w:uiPriority w:val="99"/>
    <w:rsid w:val="00D16280"/>
    <w:pPr>
      <w:spacing w:before="100" w:beforeAutospacing="1" w:after="100" w:afterAutospacing="1"/>
      <w:jc w:val="center"/>
    </w:pPr>
    <w:rPr>
      <w:rFonts w:ascii="Arial" w:eastAsia="Arial Unicode MS" w:hAnsi="Arial" w:cs="Arial"/>
      <w:b/>
      <w:bCs/>
      <w:sz w:val="24"/>
      <w:szCs w:val="24"/>
    </w:rPr>
  </w:style>
  <w:style w:type="paragraph" w:customStyle="1" w:styleId="xl48">
    <w:name w:val="xl48"/>
    <w:basedOn w:val="Normal"/>
    <w:uiPriority w:val="99"/>
    <w:rsid w:val="00D16280"/>
    <w:pPr>
      <w:spacing w:before="100" w:beforeAutospacing="1" w:after="100" w:afterAutospacing="1"/>
    </w:pPr>
    <w:rPr>
      <w:rFonts w:ascii="Arial" w:eastAsia="Arial Unicode MS" w:hAnsi="Arial" w:cs="Arial"/>
      <w:b/>
      <w:bCs/>
      <w:sz w:val="24"/>
      <w:szCs w:val="24"/>
    </w:rPr>
  </w:style>
  <w:style w:type="paragraph" w:customStyle="1" w:styleId="xl49">
    <w:name w:val="xl49"/>
    <w:basedOn w:val="Normal"/>
    <w:uiPriority w:val="99"/>
    <w:rsid w:val="00D16280"/>
    <w:pPr>
      <w:spacing w:before="100" w:beforeAutospacing="1" w:after="100" w:afterAutospacing="1"/>
    </w:pPr>
    <w:rPr>
      <w:rFonts w:ascii="Arial" w:eastAsia="Arial Unicode MS" w:hAnsi="Arial" w:cs="Arial"/>
      <w:b/>
      <w:bCs/>
      <w:sz w:val="14"/>
      <w:szCs w:val="14"/>
    </w:rPr>
  </w:style>
  <w:style w:type="paragraph" w:customStyle="1" w:styleId="xl50">
    <w:name w:val="xl50"/>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1">
    <w:name w:val="xl51"/>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52">
    <w:name w:val="xl52"/>
    <w:basedOn w:val="Normal"/>
    <w:uiPriority w:val="99"/>
    <w:rsid w:val="00D16280"/>
    <w:pPr>
      <w:spacing w:before="100" w:beforeAutospacing="1" w:after="100" w:afterAutospacing="1"/>
      <w:jc w:val="right"/>
    </w:pPr>
    <w:rPr>
      <w:rFonts w:ascii="Arial" w:eastAsia="Arial Unicode MS" w:hAnsi="Arial" w:cs="Arial"/>
      <w:b/>
      <w:bCs/>
      <w:sz w:val="24"/>
      <w:szCs w:val="24"/>
    </w:rPr>
  </w:style>
  <w:style w:type="paragraph" w:styleId="Retraitcorpsdetexte">
    <w:name w:val="Body Text Indent"/>
    <w:basedOn w:val="Normal"/>
    <w:link w:val="RetraitcorpsdetexteCar"/>
    <w:uiPriority w:val="99"/>
    <w:rsid w:val="00D16280"/>
    <w:pPr>
      <w:ind w:left="708"/>
      <w:jc w:val="both"/>
    </w:pPr>
    <w:rPr>
      <w:rFonts w:ascii="Arial" w:hAnsi="Arial"/>
    </w:rPr>
  </w:style>
  <w:style w:type="character" w:customStyle="1" w:styleId="RetraitcorpsdetexteCar">
    <w:name w:val="Retrait corps de texte Car"/>
    <w:basedOn w:val="Policepardfaut"/>
    <w:link w:val="Retraitcorpsdetexte"/>
    <w:uiPriority w:val="99"/>
    <w:rsid w:val="00D16280"/>
    <w:rPr>
      <w:rFonts w:ascii="Arial" w:hAnsi="Arial"/>
    </w:rPr>
  </w:style>
  <w:style w:type="paragraph" w:styleId="Corpsdetexte3">
    <w:name w:val="Body Text 3"/>
    <w:basedOn w:val="Normal"/>
    <w:link w:val="Corpsdetexte3Car"/>
    <w:uiPriority w:val="99"/>
    <w:rsid w:val="00D16280"/>
    <w:pPr>
      <w:jc w:val="both"/>
    </w:pPr>
    <w:rPr>
      <w:sz w:val="24"/>
    </w:rPr>
  </w:style>
  <w:style w:type="character" w:customStyle="1" w:styleId="Corpsdetexte3Car">
    <w:name w:val="Corps de texte 3 Car"/>
    <w:basedOn w:val="Policepardfaut"/>
    <w:link w:val="Corpsdetexte3"/>
    <w:uiPriority w:val="99"/>
    <w:rsid w:val="00D16280"/>
    <w:rPr>
      <w:sz w:val="24"/>
    </w:rPr>
  </w:style>
  <w:style w:type="paragraph" w:styleId="Corpsdetexte2">
    <w:name w:val="Body Text 2"/>
    <w:basedOn w:val="Normal"/>
    <w:link w:val="Corpsdetexte2Car"/>
    <w:uiPriority w:val="99"/>
    <w:rsid w:val="00D16280"/>
    <w:pPr>
      <w:jc w:val="both"/>
    </w:pPr>
    <w:rPr>
      <w:rFonts w:ascii="Arial" w:hAnsi="Arial"/>
    </w:rPr>
  </w:style>
  <w:style w:type="character" w:customStyle="1" w:styleId="Corpsdetexte2Car">
    <w:name w:val="Corps de texte 2 Car"/>
    <w:basedOn w:val="Policepardfaut"/>
    <w:link w:val="Corpsdetexte2"/>
    <w:uiPriority w:val="99"/>
    <w:rsid w:val="00D16280"/>
    <w:rPr>
      <w:rFonts w:ascii="Arial" w:hAnsi="Arial"/>
    </w:rPr>
  </w:style>
  <w:style w:type="paragraph" w:styleId="Retraitcorpsdetexte2">
    <w:name w:val="Body Text Indent 2"/>
    <w:basedOn w:val="Normal"/>
    <w:link w:val="Retraitcorpsdetexte2Car"/>
    <w:uiPriority w:val="99"/>
    <w:rsid w:val="00D16280"/>
    <w:pPr>
      <w:ind w:left="709"/>
      <w:jc w:val="both"/>
    </w:pPr>
    <w:rPr>
      <w:rFonts w:ascii="Arial" w:hAnsi="Arial"/>
    </w:rPr>
  </w:style>
  <w:style w:type="character" w:customStyle="1" w:styleId="Retraitcorpsdetexte2Car">
    <w:name w:val="Retrait corps de texte 2 Car"/>
    <w:basedOn w:val="Policepardfaut"/>
    <w:link w:val="Retraitcorpsdetexte2"/>
    <w:uiPriority w:val="99"/>
    <w:rsid w:val="00D16280"/>
    <w:rPr>
      <w:rFonts w:ascii="Arial" w:hAnsi="Arial"/>
    </w:rPr>
  </w:style>
  <w:style w:type="paragraph" w:styleId="Retraitcorpsdetexte3">
    <w:name w:val="Body Text Indent 3"/>
    <w:basedOn w:val="Normal"/>
    <w:link w:val="Retraitcorpsdetexte3Car"/>
    <w:uiPriority w:val="99"/>
    <w:rsid w:val="00D16280"/>
    <w:pPr>
      <w:ind w:left="1098"/>
      <w:jc w:val="both"/>
    </w:pPr>
    <w:rPr>
      <w:rFonts w:ascii="Arial" w:hAnsi="Arial"/>
    </w:rPr>
  </w:style>
  <w:style w:type="character" w:customStyle="1" w:styleId="Retraitcorpsdetexte3Car">
    <w:name w:val="Retrait corps de texte 3 Car"/>
    <w:basedOn w:val="Policepardfaut"/>
    <w:link w:val="Retraitcorpsdetexte3"/>
    <w:uiPriority w:val="99"/>
    <w:rsid w:val="00D16280"/>
    <w:rPr>
      <w:rFonts w:ascii="Arial" w:hAnsi="Arial"/>
    </w:rPr>
  </w:style>
  <w:style w:type="paragraph" w:styleId="Notedebasdepage">
    <w:name w:val="footnote text"/>
    <w:basedOn w:val="Normal"/>
    <w:link w:val="NotedebasdepageCar"/>
    <w:uiPriority w:val="99"/>
    <w:rsid w:val="00D16280"/>
  </w:style>
  <w:style w:type="character" w:customStyle="1" w:styleId="NotedebasdepageCar">
    <w:name w:val="Note de bas de page Car"/>
    <w:basedOn w:val="Policepardfaut"/>
    <w:link w:val="Notedebasdepage"/>
    <w:uiPriority w:val="99"/>
    <w:rsid w:val="00D16280"/>
  </w:style>
  <w:style w:type="character" w:styleId="Appelnotedebasdep">
    <w:name w:val="footnote reference"/>
    <w:basedOn w:val="Policepardfaut"/>
    <w:uiPriority w:val="99"/>
    <w:rsid w:val="00D16280"/>
    <w:rPr>
      <w:rFonts w:cs="Times New Roman"/>
      <w:vertAlign w:val="superscript"/>
    </w:rPr>
  </w:style>
  <w:style w:type="paragraph" w:styleId="TM4">
    <w:name w:val="toc 4"/>
    <w:basedOn w:val="Normal"/>
    <w:next w:val="Normal"/>
    <w:autoRedefine/>
    <w:uiPriority w:val="39"/>
    <w:rsid w:val="00D16280"/>
    <w:pPr>
      <w:ind w:left="720"/>
    </w:pPr>
    <w:rPr>
      <w:sz w:val="24"/>
      <w:szCs w:val="24"/>
    </w:rPr>
  </w:style>
  <w:style w:type="paragraph" w:styleId="TM5">
    <w:name w:val="toc 5"/>
    <w:basedOn w:val="Normal"/>
    <w:next w:val="Normal"/>
    <w:autoRedefine/>
    <w:uiPriority w:val="39"/>
    <w:rsid w:val="00D16280"/>
    <w:pPr>
      <w:ind w:left="960"/>
    </w:pPr>
    <w:rPr>
      <w:sz w:val="24"/>
      <w:szCs w:val="24"/>
    </w:rPr>
  </w:style>
  <w:style w:type="paragraph" w:styleId="TM6">
    <w:name w:val="toc 6"/>
    <w:basedOn w:val="Normal"/>
    <w:next w:val="Normal"/>
    <w:autoRedefine/>
    <w:uiPriority w:val="39"/>
    <w:rsid w:val="00D16280"/>
    <w:pPr>
      <w:ind w:left="1200"/>
    </w:pPr>
    <w:rPr>
      <w:sz w:val="24"/>
      <w:szCs w:val="24"/>
    </w:rPr>
  </w:style>
  <w:style w:type="paragraph" w:styleId="TM7">
    <w:name w:val="toc 7"/>
    <w:basedOn w:val="Normal"/>
    <w:next w:val="Normal"/>
    <w:autoRedefine/>
    <w:uiPriority w:val="39"/>
    <w:rsid w:val="00D16280"/>
    <w:pPr>
      <w:ind w:left="1440"/>
    </w:pPr>
    <w:rPr>
      <w:sz w:val="24"/>
      <w:szCs w:val="24"/>
    </w:rPr>
  </w:style>
  <w:style w:type="paragraph" w:styleId="TM8">
    <w:name w:val="toc 8"/>
    <w:basedOn w:val="Normal"/>
    <w:next w:val="Normal"/>
    <w:autoRedefine/>
    <w:uiPriority w:val="39"/>
    <w:rsid w:val="00D16280"/>
    <w:pPr>
      <w:ind w:left="1680"/>
    </w:pPr>
    <w:rPr>
      <w:sz w:val="24"/>
      <w:szCs w:val="24"/>
    </w:rPr>
  </w:style>
  <w:style w:type="paragraph" w:styleId="TM9">
    <w:name w:val="toc 9"/>
    <w:basedOn w:val="Normal"/>
    <w:next w:val="Normal"/>
    <w:autoRedefine/>
    <w:uiPriority w:val="39"/>
    <w:rsid w:val="00D16280"/>
    <w:pPr>
      <w:ind w:left="1920"/>
    </w:pPr>
    <w:rPr>
      <w:sz w:val="24"/>
      <w:szCs w:val="24"/>
    </w:rPr>
  </w:style>
  <w:style w:type="character" w:styleId="Lienhypertextesuivivisit">
    <w:name w:val="FollowedHyperlink"/>
    <w:basedOn w:val="Policepardfaut"/>
    <w:uiPriority w:val="99"/>
    <w:unhideWhenUsed/>
    <w:rsid w:val="00D16280"/>
    <w:rPr>
      <w:rFonts w:cs="Times New Roman"/>
      <w:color w:val="800080"/>
      <w:u w:val="single"/>
    </w:rPr>
  </w:style>
  <w:style w:type="paragraph" w:customStyle="1" w:styleId="xl65">
    <w:name w:val="xl65"/>
    <w:basedOn w:val="Normal"/>
    <w:rsid w:val="00D16280"/>
    <w:pPr>
      <w:spacing w:before="100" w:beforeAutospacing="1" w:after="100" w:afterAutospacing="1"/>
    </w:pPr>
    <w:rPr>
      <w:rFonts w:ascii="Arial Narrow" w:hAnsi="Arial Narrow"/>
      <w:sz w:val="24"/>
      <w:szCs w:val="24"/>
    </w:rPr>
  </w:style>
  <w:style w:type="paragraph" w:customStyle="1" w:styleId="xl66">
    <w:name w:val="xl66"/>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67">
    <w:name w:val="xl67"/>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68">
    <w:name w:val="xl68"/>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sz w:val="24"/>
      <w:szCs w:val="24"/>
    </w:rPr>
  </w:style>
  <w:style w:type="paragraph" w:customStyle="1" w:styleId="xl69">
    <w:name w:val="xl69"/>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0">
    <w:name w:val="xl70"/>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71">
    <w:name w:val="xl71"/>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2">
    <w:name w:val="xl72"/>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4"/>
      <w:szCs w:val="24"/>
    </w:rPr>
  </w:style>
  <w:style w:type="paragraph" w:customStyle="1" w:styleId="xl73">
    <w:name w:val="xl73"/>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74">
    <w:name w:val="xl74"/>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5">
    <w:name w:val="xl75"/>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6">
    <w:name w:val="xl76"/>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77">
    <w:name w:val="xl77"/>
    <w:basedOn w:val="Normal"/>
    <w:rsid w:val="00D16280"/>
    <w:pPr>
      <w:pBdr>
        <w:left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78">
    <w:name w:val="xl78"/>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9">
    <w:name w:val="xl79"/>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80">
    <w:name w:val="xl80"/>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81">
    <w:name w:val="xl81"/>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i/>
      <w:iCs/>
      <w:sz w:val="24"/>
      <w:szCs w:val="24"/>
    </w:rPr>
  </w:style>
  <w:style w:type="paragraph" w:customStyle="1" w:styleId="xl82">
    <w:name w:val="xl82"/>
    <w:basedOn w:val="Normal"/>
    <w:rsid w:val="00D16280"/>
    <w:pPr>
      <w:pBdr>
        <w:left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83">
    <w:name w:val="xl83"/>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84">
    <w:name w:val="xl84"/>
    <w:basedOn w:val="Normal"/>
    <w:rsid w:val="00D16280"/>
    <w:pPr>
      <w:spacing w:before="100" w:beforeAutospacing="1" w:after="100" w:afterAutospacing="1"/>
      <w:jc w:val="center"/>
    </w:pPr>
    <w:rPr>
      <w:rFonts w:ascii="Arial Narrow" w:hAnsi="Arial Narrow"/>
      <w:sz w:val="24"/>
      <w:szCs w:val="24"/>
    </w:rPr>
  </w:style>
  <w:style w:type="paragraph" w:customStyle="1" w:styleId="xl85">
    <w:name w:val="xl85"/>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sz w:val="24"/>
      <w:szCs w:val="24"/>
    </w:rPr>
  </w:style>
  <w:style w:type="paragraph" w:customStyle="1" w:styleId="xl86">
    <w:name w:val="xl86"/>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FF0000"/>
      <w:sz w:val="24"/>
      <w:szCs w:val="24"/>
    </w:rPr>
  </w:style>
  <w:style w:type="paragraph" w:customStyle="1" w:styleId="xl87">
    <w:name w:val="xl87"/>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sz w:val="24"/>
      <w:szCs w:val="24"/>
    </w:rPr>
  </w:style>
  <w:style w:type="paragraph" w:customStyle="1" w:styleId="xl88">
    <w:name w:val="xl88"/>
    <w:basedOn w:val="Normal"/>
    <w:rsid w:val="00D16280"/>
    <w:pPr>
      <w:spacing w:before="100" w:beforeAutospacing="1" w:after="100" w:afterAutospacing="1"/>
    </w:pPr>
    <w:rPr>
      <w:rFonts w:ascii="Arial Narrow" w:hAnsi="Arial Narrow"/>
      <w:color w:val="FF0000"/>
      <w:sz w:val="24"/>
      <w:szCs w:val="24"/>
    </w:rPr>
  </w:style>
  <w:style w:type="paragraph" w:customStyle="1" w:styleId="xl89">
    <w:name w:val="xl89"/>
    <w:basedOn w:val="Normal"/>
    <w:rsid w:val="00D16280"/>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0">
    <w:name w:val="xl90"/>
    <w:basedOn w:val="Normal"/>
    <w:rsid w:val="00D16280"/>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1">
    <w:name w:val="xl91"/>
    <w:basedOn w:val="Normal"/>
    <w:rsid w:val="00D16280"/>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2">
    <w:name w:val="xl92"/>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3">
    <w:name w:val="xl93"/>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4">
    <w:name w:val="xl94"/>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b/>
      <w:bCs/>
      <w:sz w:val="24"/>
      <w:szCs w:val="24"/>
    </w:rPr>
  </w:style>
  <w:style w:type="paragraph" w:customStyle="1" w:styleId="xl95">
    <w:name w:val="xl95"/>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6">
    <w:name w:val="xl96"/>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97">
    <w:name w:val="xl97"/>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98">
    <w:name w:val="xl98"/>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99">
    <w:name w:val="xl99"/>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100">
    <w:name w:val="xl100"/>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sz w:val="24"/>
      <w:szCs w:val="24"/>
    </w:rPr>
  </w:style>
  <w:style w:type="paragraph" w:customStyle="1" w:styleId="xl101">
    <w:name w:val="xl101"/>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sz w:val="24"/>
      <w:szCs w:val="24"/>
    </w:rPr>
  </w:style>
  <w:style w:type="paragraph" w:customStyle="1" w:styleId="xl102">
    <w:name w:val="xl102"/>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103">
    <w:name w:val="xl103"/>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04">
    <w:name w:val="xl104"/>
    <w:basedOn w:val="Normal"/>
    <w:rsid w:val="00D16280"/>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05">
    <w:name w:val="xl105"/>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06">
    <w:name w:val="xl106"/>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107">
    <w:name w:val="xl107"/>
    <w:basedOn w:val="Normal"/>
    <w:rsid w:val="00D16280"/>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08">
    <w:name w:val="xl108"/>
    <w:basedOn w:val="Normal"/>
    <w:rsid w:val="00D16280"/>
    <w:pPr>
      <w:pBdr>
        <w:top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09">
    <w:name w:val="xl109"/>
    <w:basedOn w:val="Normal"/>
    <w:rsid w:val="00D16280"/>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10">
    <w:name w:val="xl110"/>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11">
    <w:name w:val="xl111"/>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sz w:val="24"/>
      <w:szCs w:val="24"/>
    </w:rPr>
  </w:style>
  <w:style w:type="paragraph" w:customStyle="1" w:styleId="xl112">
    <w:name w:val="xl112"/>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sz w:val="24"/>
      <w:szCs w:val="24"/>
    </w:rPr>
  </w:style>
  <w:style w:type="paragraph" w:customStyle="1" w:styleId="xl113">
    <w:name w:val="xl113"/>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b/>
      <w:bCs/>
      <w:sz w:val="24"/>
      <w:szCs w:val="24"/>
    </w:rPr>
  </w:style>
  <w:style w:type="paragraph" w:customStyle="1" w:styleId="xl115">
    <w:name w:val="xl115"/>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sz w:val="24"/>
      <w:szCs w:val="24"/>
    </w:rPr>
  </w:style>
  <w:style w:type="paragraph" w:customStyle="1" w:styleId="xl116">
    <w:name w:val="xl116"/>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color w:val="FF0000"/>
      <w:sz w:val="24"/>
      <w:szCs w:val="24"/>
    </w:rPr>
  </w:style>
  <w:style w:type="paragraph" w:customStyle="1" w:styleId="xl117">
    <w:name w:val="xl117"/>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sz w:val="24"/>
      <w:szCs w:val="24"/>
    </w:rPr>
  </w:style>
  <w:style w:type="paragraph" w:customStyle="1" w:styleId="xl118">
    <w:name w:val="xl118"/>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sz w:val="24"/>
      <w:szCs w:val="24"/>
    </w:rPr>
  </w:style>
  <w:style w:type="paragraph" w:customStyle="1" w:styleId="xl119">
    <w:name w:val="xl119"/>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sz w:val="24"/>
      <w:szCs w:val="24"/>
    </w:rPr>
  </w:style>
  <w:style w:type="paragraph" w:customStyle="1" w:styleId="xl120">
    <w:name w:val="xl120"/>
    <w:basedOn w:val="Normal"/>
    <w:rsid w:val="00D16280"/>
    <w:pPr>
      <w:spacing w:before="100" w:beforeAutospacing="1" w:after="100" w:afterAutospacing="1"/>
      <w:jc w:val="center"/>
    </w:pPr>
    <w:rPr>
      <w:rFonts w:ascii="Arial Narrow" w:hAnsi="Arial Narrow"/>
      <w:sz w:val="24"/>
      <w:szCs w:val="24"/>
    </w:rPr>
  </w:style>
  <w:style w:type="paragraph" w:customStyle="1" w:styleId="xl121">
    <w:name w:val="xl121"/>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22">
    <w:name w:val="xl122"/>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sz w:val="24"/>
      <w:szCs w:val="24"/>
    </w:rPr>
  </w:style>
  <w:style w:type="paragraph" w:customStyle="1" w:styleId="xl123">
    <w:name w:val="xl123"/>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sz w:val="24"/>
      <w:szCs w:val="24"/>
    </w:rPr>
  </w:style>
  <w:style w:type="paragraph" w:customStyle="1" w:styleId="CharCharCar">
    <w:name w:val="Char Char Car"/>
    <w:basedOn w:val="Normal"/>
    <w:rsid w:val="00D16280"/>
    <w:pPr>
      <w:widowControl w:val="0"/>
      <w:jc w:val="both"/>
    </w:pPr>
    <w:rPr>
      <w:rFonts w:ascii="Tahoma" w:eastAsia="SimSun" w:hAnsi="Tahoma" w:cs="Tahoma"/>
      <w:kern w:val="2"/>
      <w:sz w:val="24"/>
      <w:szCs w:val="24"/>
      <w:lang w:val="en-US" w:eastAsia="zh-CN"/>
    </w:rPr>
  </w:style>
  <w:style w:type="paragraph" w:styleId="Textebrut">
    <w:name w:val="Plain Text"/>
    <w:basedOn w:val="Normal"/>
    <w:link w:val="TextebrutCar"/>
    <w:uiPriority w:val="99"/>
    <w:unhideWhenUsed/>
    <w:rsid w:val="00D16280"/>
    <w:rPr>
      <w:rFonts w:ascii="Consolas" w:hAnsi="Consolas"/>
      <w:sz w:val="21"/>
      <w:szCs w:val="21"/>
      <w:lang w:val="fr-CH" w:eastAsia="en-US"/>
    </w:rPr>
  </w:style>
  <w:style w:type="character" w:customStyle="1" w:styleId="TextebrutCar">
    <w:name w:val="Texte brut Car"/>
    <w:basedOn w:val="Policepardfaut"/>
    <w:link w:val="Textebrut"/>
    <w:uiPriority w:val="99"/>
    <w:rsid w:val="00D16280"/>
    <w:rPr>
      <w:rFonts w:ascii="Consolas" w:hAnsi="Consolas"/>
      <w:sz w:val="21"/>
      <w:szCs w:val="21"/>
      <w:lang w:val="fr-CH" w:eastAsia="en-US"/>
    </w:rPr>
  </w:style>
  <w:style w:type="paragraph" w:customStyle="1" w:styleId="Default">
    <w:name w:val="Default"/>
    <w:rsid w:val="00D16280"/>
    <w:pPr>
      <w:autoSpaceDE w:val="0"/>
      <w:autoSpaceDN w:val="0"/>
      <w:adjustRightInd w:val="0"/>
    </w:pPr>
    <w:rPr>
      <w:color w:val="000000"/>
      <w:sz w:val="24"/>
      <w:szCs w:val="24"/>
    </w:rPr>
  </w:style>
  <w:style w:type="paragraph" w:styleId="Citationintense">
    <w:name w:val="Intense Quote"/>
    <w:basedOn w:val="Normal"/>
    <w:next w:val="Normal"/>
    <w:link w:val="CitationintenseCar"/>
    <w:uiPriority w:val="30"/>
    <w:qFormat/>
    <w:rsid w:val="00D16280"/>
    <w:pPr>
      <w:pBdr>
        <w:bottom w:val="single" w:sz="4" w:space="4" w:color="4F81BD"/>
      </w:pBdr>
      <w:spacing w:before="200" w:after="280"/>
      <w:ind w:left="936" w:right="936"/>
    </w:pPr>
    <w:rPr>
      <w:b/>
      <w:bCs/>
      <w:i/>
      <w:iCs/>
      <w:color w:val="4F81BD"/>
      <w:sz w:val="24"/>
      <w:szCs w:val="24"/>
    </w:rPr>
  </w:style>
  <w:style w:type="character" w:customStyle="1" w:styleId="CitationintenseCar">
    <w:name w:val="Citation intense Car"/>
    <w:basedOn w:val="Policepardfaut"/>
    <w:link w:val="Citationintense"/>
    <w:uiPriority w:val="30"/>
    <w:rsid w:val="00D16280"/>
    <w:rPr>
      <w:b/>
      <w:bCs/>
      <w:i/>
      <w:iCs/>
      <w:color w:val="4F81BD"/>
      <w:sz w:val="24"/>
      <w:szCs w:val="24"/>
    </w:rPr>
  </w:style>
  <w:style w:type="paragraph" w:customStyle="1" w:styleId="Contenudetableau">
    <w:name w:val="Contenu de tableau"/>
    <w:basedOn w:val="Normal"/>
    <w:rsid w:val="00D16280"/>
    <w:pPr>
      <w:widowControl w:val="0"/>
      <w:suppressLineNumbers/>
      <w:suppressAutoHyphens/>
    </w:pPr>
    <w:rPr>
      <w:rFonts w:ascii="Tahoma" w:hAnsi="Tahoma"/>
      <w:szCs w:val="24"/>
    </w:rPr>
  </w:style>
  <w:style w:type="paragraph" w:customStyle="1" w:styleId="CM99">
    <w:name w:val="CM99"/>
    <w:basedOn w:val="Normal"/>
    <w:next w:val="Normal"/>
    <w:rsid w:val="00D16280"/>
    <w:pPr>
      <w:widowControl w:val="0"/>
      <w:autoSpaceDE w:val="0"/>
      <w:autoSpaceDN w:val="0"/>
      <w:adjustRightInd w:val="0"/>
      <w:spacing w:after="273"/>
    </w:pPr>
    <w:rPr>
      <w:rFonts w:ascii="Helvetica" w:hAnsi="Helvetica" w:cs="Helvetica"/>
      <w:szCs w:val="24"/>
    </w:rPr>
  </w:style>
  <w:style w:type="paragraph" w:styleId="Index1">
    <w:name w:val="index 1"/>
    <w:basedOn w:val="Normal"/>
    <w:next w:val="Normal"/>
    <w:autoRedefine/>
    <w:uiPriority w:val="99"/>
    <w:unhideWhenUsed/>
    <w:rsid w:val="00D16280"/>
    <w:pPr>
      <w:widowControl w:val="0"/>
      <w:ind w:left="200" w:right="428" w:hanging="200"/>
    </w:pPr>
    <w:rPr>
      <w:rFonts w:ascii="Geneva" w:hAnsi="Geneva"/>
    </w:rPr>
  </w:style>
  <w:style w:type="paragraph" w:styleId="Index2">
    <w:name w:val="index 2"/>
    <w:basedOn w:val="Normal"/>
    <w:next w:val="Normal"/>
    <w:autoRedefine/>
    <w:uiPriority w:val="99"/>
    <w:unhideWhenUsed/>
    <w:rsid w:val="00D16280"/>
    <w:pPr>
      <w:widowControl w:val="0"/>
      <w:ind w:left="400" w:right="428" w:hanging="200"/>
    </w:pPr>
    <w:rPr>
      <w:rFonts w:ascii="Geneva" w:hAnsi="Geneva"/>
    </w:rPr>
  </w:style>
  <w:style w:type="paragraph" w:styleId="Index3">
    <w:name w:val="index 3"/>
    <w:basedOn w:val="Normal"/>
    <w:next w:val="Normal"/>
    <w:autoRedefine/>
    <w:uiPriority w:val="99"/>
    <w:unhideWhenUsed/>
    <w:rsid w:val="00D16280"/>
    <w:pPr>
      <w:widowControl w:val="0"/>
      <w:ind w:left="600" w:right="428" w:hanging="200"/>
    </w:pPr>
    <w:rPr>
      <w:rFonts w:ascii="Geneva" w:hAnsi="Geneva"/>
    </w:rPr>
  </w:style>
  <w:style w:type="paragraph" w:styleId="Index4">
    <w:name w:val="index 4"/>
    <w:basedOn w:val="Normal"/>
    <w:next w:val="Normal"/>
    <w:autoRedefine/>
    <w:uiPriority w:val="99"/>
    <w:unhideWhenUsed/>
    <w:rsid w:val="00D16280"/>
    <w:pPr>
      <w:widowControl w:val="0"/>
      <w:ind w:left="800" w:right="428" w:hanging="200"/>
    </w:pPr>
    <w:rPr>
      <w:rFonts w:ascii="Geneva" w:hAnsi="Geneva"/>
    </w:rPr>
  </w:style>
  <w:style w:type="paragraph" w:styleId="Index5">
    <w:name w:val="index 5"/>
    <w:basedOn w:val="Normal"/>
    <w:next w:val="Normal"/>
    <w:autoRedefine/>
    <w:uiPriority w:val="99"/>
    <w:unhideWhenUsed/>
    <w:rsid w:val="00D16280"/>
    <w:pPr>
      <w:widowControl w:val="0"/>
      <w:ind w:left="1000" w:right="428" w:hanging="200"/>
    </w:pPr>
    <w:rPr>
      <w:rFonts w:ascii="Geneva" w:hAnsi="Geneva"/>
    </w:rPr>
  </w:style>
  <w:style w:type="paragraph" w:styleId="Index6">
    <w:name w:val="index 6"/>
    <w:basedOn w:val="Normal"/>
    <w:next w:val="Normal"/>
    <w:autoRedefine/>
    <w:uiPriority w:val="99"/>
    <w:unhideWhenUsed/>
    <w:rsid w:val="00D16280"/>
    <w:pPr>
      <w:widowControl w:val="0"/>
      <w:ind w:left="1200" w:right="428" w:hanging="200"/>
    </w:pPr>
    <w:rPr>
      <w:rFonts w:ascii="Geneva" w:hAnsi="Geneva"/>
    </w:rPr>
  </w:style>
  <w:style w:type="paragraph" w:styleId="Index7">
    <w:name w:val="index 7"/>
    <w:basedOn w:val="Normal"/>
    <w:next w:val="Normal"/>
    <w:autoRedefine/>
    <w:uiPriority w:val="99"/>
    <w:unhideWhenUsed/>
    <w:rsid w:val="00D16280"/>
    <w:pPr>
      <w:widowControl w:val="0"/>
      <w:ind w:left="1400" w:right="428" w:hanging="200"/>
    </w:pPr>
    <w:rPr>
      <w:rFonts w:ascii="Geneva" w:hAnsi="Geneva"/>
    </w:rPr>
  </w:style>
  <w:style w:type="paragraph" w:styleId="Index8">
    <w:name w:val="index 8"/>
    <w:basedOn w:val="Normal"/>
    <w:next w:val="Normal"/>
    <w:autoRedefine/>
    <w:uiPriority w:val="99"/>
    <w:unhideWhenUsed/>
    <w:rsid w:val="00D16280"/>
    <w:pPr>
      <w:widowControl w:val="0"/>
      <w:ind w:left="1600" w:right="428" w:hanging="200"/>
    </w:pPr>
    <w:rPr>
      <w:rFonts w:ascii="Geneva" w:hAnsi="Geneva"/>
    </w:rPr>
  </w:style>
  <w:style w:type="paragraph" w:styleId="Index9">
    <w:name w:val="index 9"/>
    <w:basedOn w:val="Normal"/>
    <w:next w:val="Normal"/>
    <w:autoRedefine/>
    <w:uiPriority w:val="99"/>
    <w:unhideWhenUsed/>
    <w:rsid w:val="00D16280"/>
    <w:pPr>
      <w:widowControl w:val="0"/>
      <w:ind w:left="1800" w:right="428" w:hanging="200"/>
    </w:pPr>
    <w:rPr>
      <w:rFonts w:ascii="Geneva" w:hAnsi="Geneva"/>
    </w:rPr>
  </w:style>
  <w:style w:type="paragraph" w:styleId="Titreindex">
    <w:name w:val="index heading"/>
    <w:basedOn w:val="Normal"/>
    <w:next w:val="Index1"/>
    <w:uiPriority w:val="99"/>
    <w:unhideWhenUsed/>
    <w:rsid w:val="00D16280"/>
    <w:pPr>
      <w:widowControl w:val="0"/>
      <w:ind w:left="284" w:right="428"/>
    </w:pPr>
    <w:rPr>
      <w:rFonts w:ascii="Geneva" w:hAnsi="Geneva"/>
    </w:rPr>
  </w:style>
  <w:style w:type="paragraph" w:styleId="Normalcentr">
    <w:name w:val="Block Text"/>
    <w:basedOn w:val="Normal"/>
    <w:uiPriority w:val="99"/>
    <w:unhideWhenUsed/>
    <w:rsid w:val="00D16280"/>
    <w:pPr>
      <w:widowControl w:val="0"/>
      <w:ind w:left="567" w:right="-2"/>
      <w:jc w:val="both"/>
    </w:pPr>
    <w:rPr>
      <w:sz w:val="24"/>
    </w:rPr>
  </w:style>
  <w:style w:type="paragraph" w:customStyle="1" w:styleId="TITI">
    <w:name w:val="TITI"/>
    <w:basedOn w:val="Normal"/>
    <w:rsid w:val="00D16280"/>
    <w:pPr>
      <w:widowControl w:val="0"/>
      <w:spacing w:line="-218" w:lineRule="auto"/>
      <w:ind w:left="567" w:right="-2" w:hanging="567"/>
      <w:jc w:val="both"/>
    </w:pPr>
    <w:rPr>
      <w:b/>
      <w:caps/>
      <w:sz w:val="24"/>
    </w:rPr>
  </w:style>
  <w:style w:type="paragraph" w:customStyle="1" w:styleId="ART">
    <w:name w:val="ART"/>
    <w:basedOn w:val="Normal"/>
    <w:rsid w:val="00D16280"/>
    <w:pPr>
      <w:widowControl w:val="0"/>
      <w:ind w:left="1560" w:hanging="1560"/>
      <w:jc w:val="both"/>
    </w:pPr>
    <w:rPr>
      <w:rFonts w:ascii="Courier PS" w:hAnsi="Courier PS"/>
      <w:b/>
      <w:sz w:val="24"/>
      <w:u w:val="single"/>
    </w:rPr>
  </w:style>
  <w:style w:type="paragraph" w:customStyle="1" w:styleId="TITI1">
    <w:name w:val="TITI.1"/>
    <w:basedOn w:val="Normal"/>
    <w:rsid w:val="00D16280"/>
    <w:pPr>
      <w:keepNext/>
      <w:keepLines/>
      <w:widowControl w:val="0"/>
      <w:jc w:val="both"/>
    </w:pPr>
    <w:rPr>
      <w:b/>
      <w:smallCaps/>
      <w:sz w:val="24"/>
    </w:rPr>
  </w:style>
  <w:style w:type="paragraph" w:customStyle="1" w:styleId="TITI11">
    <w:name w:val="TITI.1.1"/>
    <w:basedOn w:val="Normal"/>
    <w:rsid w:val="00D16280"/>
    <w:pPr>
      <w:keepNext/>
      <w:widowControl w:val="0"/>
      <w:ind w:left="567"/>
      <w:jc w:val="both"/>
    </w:pPr>
    <w:rPr>
      <w:b/>
      <w:sz w:val="24"/>
    </w:rPr>
  </w:style>
  <w:style w:type="paragraph" w:customStyle="1" w:styleId="TITI111">
    <w:name w:val="TITI.1.1.1"/>
    <w:basedOn w:val="Normal"/>
    <w:rsid w:val="00D16280"/>
    <w:pPr>
      <w:widowControl w:val="0"/>
      <w:ind w:left="567"/>
      <w:jc w:val="both"/>
    </w:pPr>
    <w:rPr>
      <w:b/>
      <w:i/>
      <w:sz w:val="24"/>
    </w:rPr>
  </w:style>
  <w:style w:type="paragraph" w:customStyle="1" w:styleId="TITI1111a">
    <w:name w:val="TITI.1.1.1.1.a"/>
    <w:basedOn w:val="Normal"/>
    <w:rsid w:val="00D16280"/>
    <w:pPr>
      <w:widowControl w:val="0"/>
      <w:ind w:left="1134"/>
      <w:jc w:val="both"/>
    </w:pPr>
    <w:rPr>
      <w:i/>
      <w:sz w:val="24"/>
    </w:rPr>
  </w:style>
  <w:style w:type="paragraph" w:customStyle="1" w:styleId="Titi1111a1">
    <w:name w:val="Titi1.1.1.1.a.1"/>
    <w:basedOn w:val="Normal"/>
    <w:rsid w:val="00D16280"/>
    <w:pPr>
      <w:widowControl w:val="0"/>
      <w:ind w:left="1814" w:hanging="567"/>
      <w:jc w:val="both"/>
    </w:pPr>
    <w:rPr>
      <w:i/>
      <w:sz w:val="24"/>
      <w:u w:val="single"/>
    </w:rPr>
  </w:style>
  <w:style w:type="paragraph" w:customStyle="1" w:styleId="titi1111a1s">
    <w:name w:val="titi.1.1.1.1.a.1.s"/>
    <w:basedOn w:val="Normal"/>
    <w:rsid w:val="00D16280"/>
    <w:pPr>
      <w:widowControl w:val="0"/>
      <w:ind w:left="1304"/>
      <w:jc w:val="both"/>
    </w:pPr>
    <w:rPr>
      <w:sz w:val="24"/>
      <w:u w:val="single"/>
    </w:rPr>
  </w:style>
  <w:style w:type="paragraph" w:customStyle="1" w:styleId="ALINEA">
    <w:name w:val="ALINEA"/>
    <w:basedOn w:val="Normal"/>
    <w:rsid w:val="00D16280"/>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D16280"/>
    <w:pPr>
      <w:widowControl w:val="0"/>
    </w:pPr>
    <w:rPr>
      <w:rFonts w:ascii="Courier PS" w:hAnsi="Courier PS"/>
      <w:caps/>
      <w:sz w:val="24"/>
    </w:rPr>
  </w:style>
  <w:style w:type="paragraph" w:customStyle="1" w:styleId="SSART">
    <w:name w:val="SS/ART"/>
    <w:basedOn w:val="Normal"/>
    <w:rsid w:val="00D16280"/>
    <w:pPr>
      <w:widowControl w:val="0"/>
    </w:pPr>
    <w:rPr>
      <w:b/>
      <w:sz w:val="24"/>
    </w:rPr>
  </w:style>
  <w:style w:type="paragraph" w:customStyle="1" w:styleId="SSSART">
    <w:name w:val="SSS/ART"/>
    <w:basedOn w:val="Normal"/>
    <w:rsid w:val="00D16280"/>
    <w:pPr>
      <w:widowControl w:val="0"/>
      <w:spacing w:before="120" w:after="120"/>
      <w:ind w:left="284"/>
    </w:pPr>
    <w:rPr>
      <w:b/>
      <w:i/>
      <w:sz w:val="24"/>
    </w:rPr>
  </w:style>
  <w:style w:type="paragraph" w:customStyle="1" w:styleId="Style1">
    <w:name w:val="Style1"/>
    <w:basedOn w:val="Normal"/>
    <w:rsid w:val="00D16280"/>
    <w:pPr>
      <w:widowControl w:val="0"/>
      <w:ind w:left="1418"/>
      <w:jc w:val="both"/>
    </w:pPr>
  </w:style>
  <w:style w:type="paragraph" w:customStyle="1" w:styleId="Normal10">
    <w:name w:val="Normal 10"/>
    <w:basedOn w:val="Normal"/>
    <w:rsid w:val="00D16280"/>
    <w:pPr>
      <w:jc w:val="both"/>
    </w:pPr>
  </w:style>
  <w:style w:type="paragraph" w:styleId="Salutations">
    <w:name w:val="Salutation"/>
    <w:basedOn w:val="Normal"/>
    <w:next w:val="Normal"/>
    <w:link w:val="SalutationsCar"/>
    <w:uiPriority w:val="99"/>
    <w:rsid w:val="00D16280"/>
    <w:rPr>
      <w:sz w:val="24"/>
    </w:rPr>
  </w:style>
  <w:style w:type="character" w:customStyle="1" w:styleId="SalutationsCar">
    <w:name w:val="Salutations Car"/>
    <w:basedOn w:val="Policepardfaut"/>
    <w:link w:val="Salutations"/>
    <w:uiPriority w:val="99"/>
    <w:rsid w:val="00D16280"/>
    <w:rPr>
      <w:sz w:val="24"/>
    </w:rPr>
  </w:style>
  <w:style w:type="paragraph" w:styleId="Liste5">
    <w:name w:val="List 5"/>
    <w:basedOn w:val="Normal"/>
    <w:uiPriority w:val="99"/>
    <w:rsid w:val="00D16280"/>
    <w:pPr>
      <w:ind w:left="1415" w:hanging="283"/>
      <w:contextualSpacing/>
    </w:pPr>
    <w:rPr>
      <w:sz w:val="24"/>
      <w:szCs w:val="24"/>
    </w:rPr>
  </w:style>
  <w:style w:type="character" w:styleId="lev">
    <w:name w:val="Strong"/>
    <w:basedOn w:val="Policepardfaut"/>
    <w:uiPriority w:val="22"/>
    <w:qFormat/>
    <w:rsid w:val="00D16280"/>
    <w:rPr>
      <w:rFonts w:cs="Times New Roman"/>
      <w:b/>
      <w:bCs/>
    </w:rPr>
  </w:style>
  <w:style w:type="character" w:styleId="Marquedecommentaire">
    <w:name w:val="annotation reference"/>
    <w:basedOn w:val="Policepardfaut"/>
    <w:uiPriority w:val="99"/>
    <w:rsid w:val="00D16280"/>
    <w:rPr>
      <w:rFonts w:cs="Times New Roman"/>
      <w:sz w:val="16"/>
      <w:szCs w:val="16"/>
    </w:rPr>
  </w:style>
  <w:style w:type="paragraph" w:styleId="Commentaire">
    <w:name w:val="annotation text"/>
    <w:basedOn w:val="Normal"/>
    <w:link w:val="CommentaireCar"/>
    <w:uiPriority w:val="99"/>
    <w:rsid w:val="00D16280"/>
  </w:style>
  <w:style w:type="character" w:customStyle="1" w:styleId="CommentaireCar">
    <w:name w:val="Commentaire Car"/>
    <w:basedOn w:val="Policepardfaut"/>
    <w:link w:val="Commentaire"/>
    <w:uiPriority w:val="99"/>
    <w:rsid w:val="00D16280"/>
  </w:style>
  <w:style w:type="paragraph" w:styleId="Objetducommentaire">
    <w:name w:val="annotation subject"/>
    <w:basedOn w:val="Commentaire"/>
    <w:next w:val="Commentaire"/>
    <w:link w:val="ObjetducommentaireCar"/>
    <w:uiPriority w:val="99"/>
    <w:rsid w:val="00D16280"/>
    <w:rPr>
      <w:b/>
      <w:bCs/>
    </w:rPr>
  </w:style>
  <w:style w:type="character" w:customStyle="1" w:styleId="ObjetducommentaireCar">
    <w:name w:val="Objet du commentaire Car"/>
    <w:basedOn w:val="CommentaireCar"/>
    <w:link w:val="Objetducommentaire"/>
    <w:uiPriority w:val="99"/>
    <w:rsid w:val="00D16280"/>
    <w:rPr>
      <w:b/>
      <w:bCs/>
    </w:rPr>
  </w:style>
  <w:style w:type="table" w:customStyle="1" w:styleId="Grilleclaire1">
    <w:name w:val="Grille claire1"/>
    <w:basedOn w:val="TableauNormal"/>
    <w:uiPriority w:val="62"/>
    <w:rsid w:val="00D16280"/>
    <w:rPr>
      <w:rFonts w:asciiTheme="minorHAnsi" w:hAnsiTheme="minorHAns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ps">
    <w:name w:val="hps"/>
    <w:basedOn w:val="Policepardfaut"/>
    <w:rsid w:val="00D16280"/>
    <w:rPr>
      <w:rFonts w:cs="Times New Roman"/>
    </w:rPr>
  </w:style>
  <w:style w:type="character" w:customStyle="1" w:styleId="shorttext">
    <w:name w:val="short_text"/>
    <w:basedOn w:val="Policepardfaut"/>
    <w:rsid w:val="00D16280"/>
    <w:rPr>
      <w:rFonts w:cs="Times New Roman"/>
    </w:rPr>
  </w:style>
  <w:style w:type="paragraph" w:customStyle="1" w:styleId="font6">
    <w:name w:val="font6"/>
    <w:basedOn w:val="Normal"/>
    <w:rsid w:val="00D16280"/>
    <w:pPr>
      <w:spacing w:before="100" w:beforeAutospacing="1" w:after="100" w:afterAutospacing="1"/>
    </w:pPr>
    <w:rPr>
      <w:color w:val="000000"/>
    </w:rPr>
  </w:style>
  <w:style w:type="paragraph" w:customStyle="1" w:styleId="font7">
    <w:name w:val="font7"/>
    <w:basedOn w:val="Normal"/>
    <w:rsid w:val="00D16280"/>
    <w:pPr>
      <w:spacing w:before="100" w:beforeAutospacing="1" w:after="100" w:afterAutospacing="1"/>
    </w:pPr>
    <w:rPr>
      <w:rFonts w:ascii="Calibri" w:hAnsi="Calibri" w:cs="Calibri"/>
      <w:color w:val="000000"/>
    </w:rPr>
  </w:style>
  <w:style w:type="table" w:customStyle="1" w:styleId="Grilledutableau2">
    <w:name w:val="Grille du tableau2"/>
    <w:basedOn w:val="TableauNormal"/>
    <w:next w:val="Grilledutableau"/>
    <w:uiPriority w:val="39"/>
    <w:rsid w:val="00D16280"/>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D16280"/>
    <w:rPr>
      <w:rFonts w:asciiTheme="minorHAnsi" w:hAnsiTheme="minorHAns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39"/>
    <w:rsid w:val="00D16280"/>
    <w:rPr>
      <w:rFonts w:asciiTheme="minorHAnsi" w:hAnsiTheme="minorHAnsi"/>
      <w:sz w:val="22"/>
      <w:szCs w:val="22"/>
      <w:lang w:val="fr-CM"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D16280"/>
    <w:rPr>
      <w:rFonts w:asciiTheme="minorHAnsi" w:hAnsiTheme="minorHAns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D16280"/>
    <w:pPr>
      <w:spacing w:before="100" w:beforeAutospacing="1" w:after="100" w:afterAutospacing="1"/>
    </w:pPr>
    <w:rPr>
      <w:rFonts w:eastAsiaTheme="minorEastAsia"/>
      <w:sz w:val="24"/>
      <w:szCs w:val="24"/>
    </w:rPr>
  </w:style>
  <w:style w:type="numbering" w:customStyle="1" w:styleId="Aucuneliste1">
    <w:name w:val="Aucune liste1"/>
    <w:next w:val="Aucuneliste"/>
    <w:uiPriority w:val="99"/>
    <w:semiHidden/>
    <w:unhideWhenUsed/>
    <w:rsid w:val="00D16280"/>
  </w:style>
  <w:style w:type="numbering" w:customStyle="1" w:styleId="Aucuneliste11">
    <w:name w:val="Aucune liste11"/>
    <w:next w:val="Aucuneliste"/>
    <w:uiPriority w:val="99"/>
    <w:semiHidden/>
    <w:unhideWhenUsed/>
    <w:rsid w:val="00D16280"/>
  </w:style>
  <w:style w:type="table" w:customStyle="1" w:styleId="Grilledutableau5">
    <w:name w:val="Grille du tableau5"/>
    <w:basedOn w:val="TableauNormal"/>
    <w:next w:val="Grilledutableau"/>
    <w:uiPriority w:val="59"/>
    <w:rsid w:val="00D16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59"/>
    <w:rsid w:val="00EC0989"/>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CD3B56"/>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061103">
      <w:bodyDiv w:val="1"/>
      <w:marLeft w:val="0"/>
      <w:marRight w:val="0"/>
      <w:marTop w:val="0"/>
      <w:marBottom w:val="0"/>
      <w:divBdr>
        <w:top w:val="none" w:sz="0" w:space="0" w:color="auto"/>
        <w:left w:val="none" w:sz="0" w:space="0" w:color="auto"/>
        <w:bottom w:val="none" w:sz="0" w:space="0" w:color="auto"/>
        <w:right w:val="none" w:sz="0" w:space="0" w:color="auto"/>
      </w:divBdr>
    </w:div>
    <w:div w:id="206486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AFA56-2D12-4F02-8F6B-F1663FDD3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79</Pages>
  <Words>24682</Words>
  <Characters>135757</Characters>
  <Application>Microsoft Office Word</Application>
  <DocSecurity>0</DocSecurity>
  <Lines>1131</Lines>
  <Paragraphs>320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cp:lastPrinted>2023-01-12T14:58:00Z</cp:lastPrinted>
  <dcterms:created xsi:type="dcterms:W3CDTF">2025-09-01T15:18:00Z</dcterms:created>
  <dcterms:modified xsi:type="dcterms:W3CDTF">2025-09-19T07:56:00Z</dcterms:modified>
</cp:coreProperties>
</file>